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E409B8" w14:textId="77777777" w:rsidR="00826CE8" w:rsidRDefault="00826CE8" w:rsidP="00F378CB">
      <w:pPr>
        <w:tabs>
          <w:tab w:val="center" w:pos="4513"/>
          <w:tab w:val="right" w:pos="9026"/>
        </w:tabs>
        <w:spacing w:after="0" w:line="240" w:lineRule="auto"/>
        <w:rPr>
          <w:rFonts w:ascii="Century Gothic" w:eastAsia="Calibri" w:hAnsi="Century Gothic" w:cs="Calibri"/>
          <w:b/>
          <w:bCs/>
          <w:color w:val="009999"/>
          <w:sz w:val="40"/>
          <w:szCs w:val="40"/>
        </w:rPr>
      </w:pPr>
      <w:r>
        <w:rPr>
          <w:rFonts w:ascii="Century Gothic" w:eastAsia="Calibri" w:hAnsi="Century Gothic" w:cs="Calibri"/>
          <w:b/>
          <w:bCs/>
          <w:noProof/>
          <w:color w:val="009999"/>
          <w:sz w:val="40"/>
          <w:szCs w:val="40"/>
        </w:rPr>
        <w:drawing>
          <wp:anchor distT="0" distB="0" distL="114300" distR="114300" simplePos="0" relativeHeight="251658240" behindDoc="1" locked="0" layoutInCell="1" allowOverlap="1" wp14:anchorId="61294389" wp14:editId="7B49251A">
            <wp:simplePos x="0" y="0"/>
            <wp:positionH relativeFrom="margin">
              <wp:posOffset>2560320</wp:posOffset>
            </wp:positionH>
            <wp:positionV relativeFrom="paragraph">
              <wp:posOffset>0</wp:posOffset>
            </wp:positionV>
            <wp:extent cx="1659890" cy="1659890"/>
            <wp:effectExtent l="0" t="0" r="0" b="0"/>
            <wp:wrapTight wrapText="bothSides">
              <wp:wrapPolygon edited="0">
                <wp:start x="0" y="0"/>
                <wp:lineTo x="0" y="21319"/>
                <wp:lineTo x="21319" y="21319"/>
                <wp:lineTo x="21319" y="0"/>
                <wp:lineTo x="0" y="0"/>
              </wp:wrapPolygon>
            </wp:wrapTight>
            <wp:docPr id="21141954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95435" name="Picture 211419543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9890" cy="1659890"/>
                    </a:xfrm>
                    <a:prstGeom prst="rect">
                      <a:avLst/>
                    </a:prstGeom>
                  </pic:spPr>
                </pic:pic>
              </a:graphicData>
            </a:graphic>
            <wp14:sizeRelH relativeFrom="margin">
              <wp14:pctWidth>0</wp14:pctWidth>
            </wp14:sizeRelH>
            <wp14:sizeRelV relativeFrom="margin">
              <wp14:pctHeight>0</wp14:pctHeight>
            </wp14:sizeRelV>
          </wp:anchor>
        </w:drawing>
      </w:r>
    </w:p>
    <w:p w14:paraId="0D714286" w14:textId="77777777" w:rsidR="00826CE8" w:rsidRDefault="00826CE8" w:rsidP="00F378CB">
      <w:pPr>
        <w:tabs>
          <w:tab w:val="center" w:pos="4513"/>
          <w:tab w:val="right" w:pos="9026"/>
        </w:tabs>
        <w:spacing w:after="0" w:line="240" w:lineRule="auto"/>
        <w:rPr>
          <w:rFonts w:ascii="Century Gothic" w:eastAsia="Calibri" w:hAnsi="Century Gothic" w:cs="Calibri"/>
          <w:b/>
          <w:bCs/>
          <w:color w:val="009999"/>
          <w:sz w:val="40"/>
          <w:szCs w:val="40"/>
        </w:rPr>
      </w:pPr>
    </w:p>
    <w:p w14:paraId="7622D87F" w14:textId="77777777" w:rsidR="00826CE8" w:rsidRDefault="00826CE8" w:rsidP="00F378CB">
      <w:pPr>
        <w:tabs>
          <w:tab w:val="center" w:pos="4513"/>
          <w:tab w:val="right" w:pos="9026"/>
        </w:tabs>
        <w:spacing w:after="0" w:line="240" w:lineRule="auto"/>
        <w:rPr>
          <w:rFonts w:ascii="Century Gothic" w:eastAsia="Calibri" w:hAnsi="Century Gothic" w:cs="Calibri"/>
          <w:b/>
          <w:bCs/>
          <w:color w:val="009999"/>
          <w:sz w:val="40"/>
          <w:szCs w:val="40"/>
        </w:rPr>
      </w:pPr>
    </w:p>
    <w:p w14:paraId="567EC0DB" w14:textId="77777777" w:rsidR="00826CE8" w:rsidRDefault="00826CE8" w:rsidP="00F378CB">
      <w:pPr>
        <w:tabs>
          <w:tab w:val="center" w:pos="4513"/>
          <w:tab w:val="right" w:pos="9026"/>
        </w:tabs>
        <w:spacing w:after="0" w:line="240" w:lineRule="auto"/>
        <w:rPr>
          <w:rFonts w:ascii="Century Gothic" w:eastAsia="Calibri" w:hAnsi="Century Gothic" w:cs="Calibri"/>
          <w:b/>
          <w:bCs/>
          <w:color w:val="009999"/>
          <w:sz w:val="40"/>
          <w:szCs w:val="40"/>
        </w:rPr>
      </w:pPr>
    </w:p>
    <w:p w14:paraId="01344464" w14:textId="77777777" w:rsidR="00826CE8" w:rsidRDefault="00826CE8" w:rsidP="00F378CB">
      <w:pPr>
        <w:tabs>
          <w:tab w:val="center" w:pos="4513"/>
          <w:tab w:val="right" w:pos="9026"/>
        </w:tabs>
        <w:spacing w:after="0" w:line="240" w:lineRule="auto"/>
        <w:rPr>
          <w:rFonts w:ascii="Century Gothic" w:eastAsia="Calibri" w:hAnsi="Century Gothic" w:cs="Calibri"/>
          <w:b/>
          <w:bCs/>
          <w:color w:val="009999"/>
          <w:sz w:val="40"/>
          <w:szCs w:val="40"/>
        </w:rPr>
      </w:pPr>
    </w:p>
    <w:p w14:paraId="55F5B60D" w14:textId="77777777" w:rsidR="00826CE8" w:rsidRDefault="00826CE8" w:rsidP="00F378CB">
      <w:pPr>
        <w:tabs>
          <w:tab w:val="center" w:pos="4513"/>
          <w:tab w:val="right" w:pos="9026"/>
        </w:tabs>
        <w:spacing w:after="0" w:line="240" w:lineRule="auto"/>
        <w:rPr>
          <w:rFonts w:ascii="Century Gothic" w:eastAsia="Calibri" w:hAnsi="Century Gothic" w:cs="Calibri"/>
          <w:b/>
          <w:bCs/>
          <w:color w:val="009999"/>
          <w:sz w:val="40"/>
          <w:szCs w:val="40"/>
        </w:rPr>
      </w:pPr>
    </w:p>
    <w:p w14:paraId="2807ADBC" w14:textId="4E55E252" w:rsidR="0082523C" w:rsidRPr="00826CE8" w:rsidRDefault="46025E47" w:rsidP="00F378CB">
      <w:pPr>
        <w:tabs>
          <w:tab w:val="center" w:pos="4513"/>
          <w:tab w:val="right" w:pos="9026"/>
        </w:tabs>
        <w:spacing w:after="0" w:line="240" w:lineRule="auto"/>
        <w:rPr>
          <w:rFonts w:ascii="Century Gothic" w:eastAsia="Calibri" w:hAnsi="Century Gothic" w:cs="Calibri"/>
          <w:b/>
          <w:bCs/>
          <w:color w:val="009999"/>
          <w:sz w:val="40"/>
          <w:szCs w:val="40"/>
        </w:rPr>
      </w:pPr>
      <w:r w:rsidRPr="00F378CB">
        <w:rPr>
          <w:rFonts w:ascii="Century Gothic" w:eastAsia="Calibri" w:hAnsi="Century Gothic" w:cs="Calibri"/>
          <w:b/>
          <w:bCs/>
          <w:color w:val="009999"/>
          <w:sz w:val="40"/>
          <w:szCs w:val="40"/>
        </w:rPr>
        <w:t>Early Years Stronger Practice Adviser for Childminders:</w:t>
      </w:r>
      <w:r w:rsidR="00834134" w:rsidRPr="00F378CB">
        <w:rPr>
          <w:rFonts w:ascii="Century Gothic" w:eastAsia="Calibri" w:hAnsi="Century Gothic" w:cs="Calibri"/>
          <w:b/>
          <w:bCs/>
          <w:color w:val="009999"/>
          <w:sz w:val="40"/>
          <w:szCs w:val="40"/>
        </w:rPr>
        <w:t xml:space="preserve"> </w:t>
      </w:r>
      <w:r w:rsidR="003C65A6">
        <w:rPr>
          <w:rFonts w:ascii="Century Gothic" w:eastAsia="Calibri" w:hAnsi="Century Gothic" w:cs="Calibri"/>
          <w:b/>
          <w:bCs/>
          <w:color w:val="009999"/>
          <w:sz w:val="40"/>
          <w:szCs w:val="40"/>
        </w:rPr>
        <w:t>Expression of Interest</w:t>
      </w:r>
    </w:p>
    <w:p w14:paraId="1BFA84AE" w14:textId="0269C08E" w:rsidR="0082523C" w:rsidRPr="00834134" w:rsidRDefault="0082523C" w:rsidP="6F80EC17">
      <w:pPr>
        <w:jc w:val="right"/>
        <w:rPr>
          <w:rFonts w:ascii="Century Gothic" w:eastAsia="Century Gothic" w:hAnsi="Century Gothic" w:cs="Century Gothic"/>
          <w:b/>
          <w:bCs/>
          <w:color w:val="009999"/>
          <w:sz w:val="24"/>
          <w:szCs w:val="24"/>
        </w:rPr>
      </w:pPr>
    </w:p>
    <w:p w14:paraId="0F537D61" w14:textId="35472F42" w:rsidR="0082523C" w:rsidRPr="00834134" w:rsidRDefault="46025E47" w:rsidP="00003C1C">
      <w:pPr>
        <w:pStyle w:val="Subtitle"/>
        <w:rPr>
          <w:rFonts w:ascii="Century Gothic" w:eastAsia="Century Gothic" w:hAnsi="Century Gothic" w:cs="Century Gothic"/>
          <w:b/>
          <w:bCs/>
          <w:color w:val="009999"/>
          <w:sz w:val="24"/>
          <w:szCs w:val="24"/>
        </w:rPr>
      </w:pPr>
      <w:r w:rsidRPr="00834134">
        <w:rPr>
          <w:rFonts w:ascii="Century Gothic" w:eastAsia="Century Gothic" w:hAnsi="Century Gothic" w:cs="Century Gothic"/>
          <w:b/>
          <w:bCs/>
          <w:color w:val="009999"/>
          <w:sz w:val="24"/>
          <w:szCs w:val="24"/>
        </w:rPr>
        <w:t>Advance Your Career and Shape Early Years Education</w:t>
      </w:r>
    </w:p>
    <w:p w14:paraId="3D3E31B7" w14:textId="4CBBD617" w:rsidR="0082523C" w:rsidRPr="00182F2E" w:rsidRDefault="46025E47" w:rsidP="6F80EC17">
      <w:pPr>
        <w:rPr>
          <w:rFonts w:ascii="Century Gothic" w:eastAsia="Arial" w:hAnsi="Century Gothic" w:cs="Arial"/>
          <w:color w:val="000000" w:themeColor="text1"/>
        </w:rPr>
      </w:pPr>
      <w:r w:rsidRPr="00182F2E">
        <w:rPr>
          <w:rFonts w:ascii="Century Gothic" w:eastAsia="Arial" w:hAnsi="Century Gothic" w:cs="Arial"/>
          <w:color w:val="000000" w:themeColor="text1"/>
        </w:rPr>
        <w:t>Are you an experienced Early Years Leader, Childminder or Setting Manager eager for your next professional challenge? We are excited to offer rewarding Early Years Stronger Practice Adviser (EYSPA) roles to support childminder provision across the region.</w:t>
      </w:r>
    </w:p>
    <w:p w14:paraId="7815A751" w14:textId="346397F9" w:rsidR="0082523C" w:rsidRPr="00182F2E" w:rsidRDefault="46025E47" w:rsidP="6F80EC17">
      <w:pPr>
        <w:rPr>
          <w:rFonts w:ascii="Century Gothic" w:eastAsia="Arial" w:hAnsi="Century Gothic" w:cs="Arial"/>
          <w:color w:val="000000" w:themeColor="text1"/>
        </w:rPr>
      </w:pPr>
      <w:r w:rsidRPr="00182F2E">
        <w:rPr>
          <w:rFonts w:ascii="Century Gothic" w:eastAsia="Arial" w:hAnsi="Century Gothic" w:cs="Arial"/>
          <w:color w:val="000000" w:themeColor="text1"/>
        </w:rPr>
        <w:t>As an Early Years Stronger Practice Adviser, you will provide coaching, guidance and targeted support to childminders, helping to strengthen practice and improve outcomes for children.</w:t>
      </w:r>
    </w:p>
    <w:p w14:paraId="35E5B963" w14:textId="275F7E72" w:rsidR="0082523C" w:rsidRPr="00182F2E" w:rsidRDefault="46025E47" w:rsidP="6F80EC17">
      <w:pPr>
        <w:rPr>
          <w:rFonts w:ascii="Century Gothic" w:eastAsia="Arial" w:hAnsi="Century Gothic" w:cs="Arial"/>
          <w:color w:val="000000" w:themeColor="text1"/>
        </w:rPr>
      </w:pPr>
      <w:r w:rsidRPr="00182F2E">
        <w:rPr>
          <w:rFonts w:ascii="Century Gothic" w:eastAsia="Arial" w:hAnsi="Century Gothic" w:cs="Arial"/>
          <w:b/>
          <w:bCs/>
          <w:color w:val="000000" w:themeColor="text1"/>
        </w:rPr>
        <w:t>What will you do?</w:t>
      </w:r>
      <w:r w:rsidR="0082523C" w:rsidRPr="00182F2E">
        <w:rPr>
          <w:rFonts w:ascii="Century Gothic" w:hAnsi="Century Gothic"/>
        </w:rPr>
        <w:br/>
      </w:r>
      <w:r w:rsidRPr="00182F2E">
        <w:rPr>
          <w:rFonts w:ascii="Century Gothic" w:eastAsia="Arial" w:hAnsi="Century Gothic" w:cs="Arial"/>
          <w:color w:val="000000" w:themeColor="text1"/>
        </w:rPr>
        <w:t>• Support a cluster of four childminders per term</w:t>
      </w:r>
      <w:r w:rsidR="00385A89">
        <w:rPr>
          <w:rFonts w:ascii="Century Gothic" w:eastAsia="Arial" w:hAnsi="Century Gothic" w:cs="Arial"/>
          <w:color w:val="000000" w:themeColor="text1"/>
        </w:rPr>
        <w:t>.</w:t>
      </w:r>
      <w:r w:rsidR="0082523C" w:rsidRPr="001E6DC2">
        <w:rPr>
          <w:rFonts w:ascii="Century Gothic" w:eastAsia="Arial" w:hAnsi="Century Gothic" w:cs="Arial"/>
          <w:color w:val="000000" w:themeColor="text1"/>
        </w:rPr>
        <w:br/>
      </w:r>
      <w:r w:rsidRPr="00182F2E">
        <w:rPr>
          <w:rFonts w:ascii="Century Gothic" w:eastAsia="Arial" w:hAnsi="Century Gothic" w:cs="Arial"/>
          <w:color w:val="000000" w:themeColor="text1"/>
        </w:rPr>
        <w:t>• Provide coaching, professional guidance and reflective support to strengthen practice and improve outcomes for children</w:t>
      </w:r>
      <w:r w:rsidR="00385A89">
        <w:rPr>
          <w:rFonts w:ascii="Century Gothic" w:eastAsia="Arial" w:hAnsi="Century Gothic" w:cs="Arial"/>
          <w:color w:val="000000" w:themeColor="text1"/>
        </w:rPr>
        <w:t>.</w:t>
      </w:r>
      <w:r w:rsidR="0082523C" w:rsidRPr="001E6DC2">
        <w:rPr>
          <w:rFonts w:ascii="Century Gothic" w:eastAsia="Arial" w:hAnsi="Century Gothic" w:cs="Arial"/>
          <w:color w:val="000000" w:themeColor="text1"/>
        </w:rPr>
        <w:br/>
      </w:r>
      <w:r w:rsidRPr="00182F2E">
        <w:rPr>
          <w:rFonts w:ascii="Century Gothic" w:eastAsia="Arial" w:hAnsi="Century Gothic" w:cs="Arial"/>
          <w:color w:val="000000" w:themeColor="text1"/>
        </w:rPr>
        <w:t>• Work collaboratively with the Early Years Stronger Practice Hub team and regional partners</w:t>
      </w:r>
      <w:r w:rsidR="00385A89">
        <w:rPr>
          <w:rFonts w:ascii="Century Gothic" w:eastAsia="Arial" w:hAnsi="Century Gothic" w:cs="Arial"/>
          <w:color w:val="000000" w:themeColor="text1"/>
        </w:rPr>
        <w:t>.</w:t>
      </w:r>
    </w:p>
    <w:p w14:paraId="2473EDED" w14:textId="64E47F19" w:rsidR="0082523C" w:rsidRPr="00182F2E" w:rsidRDefault="740F232D" w:rsidP="00182F2E">
      <w:pPr>
        <w:spacing w:after="0"/>
        <w:rPr>
          <w:rFonts w:ascii="Century Gothic" w:eastAsia="Arial" w:hAnsi="Century Gothic" w:cs="Arial"/>
          <w:b/>
          <w:bCs/>
          <w:color w:val="000000" w:themeColor="text1"/>
        </w:rPr>
      </w:pPr>
      <w:r w:rsidRPr="00182F2E">
        <w:rPr>
          <w:rFonts w:ascii="Century Gothic" w:eastAsia="Arial" w:hAnsi="Century Gothic" w:cs="Arial"/>
          <w:b/>
          <w:bCs/>
          <w:color w:val="000000" w:themeColor="text1"/>
        </w:rPr>
        <w:t>Eligibility</w:t>
      </w:r>
      <w:r w:rsidR="00C938E8">
        <w:rPr>
          <w:rFonts w:ascii="Century Gothic" w:eastAsia="Arial" w:hAnsi="Century Gothic" w:cs="Arial"/>
          <w:b/>
          <w:bCs/>
          <w:color w:val="000000" w:themeColor="text1"/>
        </w:rPr>
        <w:t xml:space="preserve"> – you must</w:t>
      </w:r>
      <w:r w:rsidRPr="00182F2E">
        <w:rPr>
          <w:rFonts w:ascii="Century Gothic" w:eastAsia="Arial" w:hAnsi="Century Gothic" w:cs="Arial"/>
          <w:b/>
          <w:bCs/>
          <w:color w:val="000000" w:themeColor="text1"/>
        </w:rPr>
        <w:t>:</w:t>
      </w:r>
    </w:p>
    <w:p w14:paraId="42A4FEDE" w14:textId="2668431F" w:rsidR="0082523C" w:rsidRPr="00182F2E" w:rsidRDefault="16D1A624" w:rsidP="00BA7E37">
      <w:pPr>
        <w:spacing w:after="0" w:line="288" w:lineRule="auto"/>
        <w:rPr>
          <w:rFonts w:ascii="Century Gothic" w:eastAsia="Arial" w:hAnsi="Century Gothic" w:cs="Arial"/>
          <w:color w:val="000000" w:themeColor="text1"/>
        </w:rPr>
      </w:pPr>
      <w:r w:rsidRPr="00182F2E">
        <w:rPr>
          <w:rFonts w:ascii="Century Gothic" w:eastAsia="Arial" w:hAnsi="Century Gothic" w:cs="Arial"/>
          <w:color w:val="000000" w:themeColor="text1"/>
        </w:rPr>
        <w:t xml:space="preserve">• Work in an Early Years </w:t>
      </w:r>
      <w:r w:rsidR="001236D5">
        <w:rPr>
          <w:rFonts w:ascii="Century Gothic" w:eastAsia="Arial" w:hAnsi="Century Gothic" w:cs="Arial"/>
          <w:color w:val="000000" w:themeColor="text1"/>
        </w:rPr>
        <w:t>s</w:t>
      </w:r>
      <w:r w:rsidRPr="00182F2E">
        <w:rPr>
          <w:rFonts w:ascii="Century Gothic" w:eastAsia="Arial" w:hAnsi="Century Gothic" w:cs="Arial"/>
          <w:color w:val="000000" w:themeColor="text1"/>
        </w:rPr>
        <w:t xml:space="preserve">etting rated ‘Good’ or ‘Outstanding’ and have at least three </w:t>
      </w:r>
      <w:proofErr w:type="spellStart"/>
      <w:r w:rsidRPr="00182F2E">
        <w:rPr>
          <w:rFonts w:ascii="Century Gothic" w:eastAsia="Arial" w:hAnsi="Century Gothic" w:cs="Arial"/>
          <w:color w:val="000000" w:themeColor="text1"/>
        </w:rPr>
        <w:t>years experience</w:t>
      </w:r>
      <w:proofErr w:type="spellEnd"/>
      <w:r w:rsidRPr="00182F2E">
        <w:rPr>
          <w:rFonts w:ascii="Century Gothic" w:eastAsia="Arial" w:hAnsi="Century Gothic" w:cs="Arial"/>
          <w:color w:val="000000" w:themeColor="text1"/>
        </w:rPr>
        <w:t>. Or work in a Local Authority</w:t>
      </w:r>
      <w:r w:rsidR="00BA7E37" w:rsidRPr="00182F2E">
        <w:rPr>
          <w:rFonts w:ascii="Century Gothic" w:eastAsia="Arial" w:hAnsi="Century Gothic" w:cs="Arial"/>
          <w:color w:val="000000" w:themeColor="text1"/>
        </w:rPr>
        <w:t>.</w:t>
      </w:r>
    </w:p>
    <w:p w14:paraId="3BCF1462" w14:textId="08E3C7B8" w:rsidR="0082523C" w:rsidRPr="00182F2E" w:rsidRDefault="16D1A624" w:rsidP="00BA7E37">
      <w:pPr>
        <w:spacing w:after="0" w:line="288" w:lineRule="auto"/>
        <w:rPr>
          <w:rFonts w:ascii="Century Gothic" w:eastAsia="Arial" w:hAnsi="Century Gothic" w:cs="Arial"/>
          <w:color w:val="000000" w:themeColor="text1"/>
        </w:rPr>
      </w:pPr>
      <w:r w:rsidRPr="00182F2E">
        <w:rPr>
          <w:rFonts w:ascii="Century Gothic" w:eastAsia="Arial" w:hAnsi="Century Gothic" w:cs="Arial"/>
          <w:color w:val="000000" w:themeColor="text1"/>
        </w:rPr>
        <w:t xml:space="preserve">• Hold a Level </w:t>
      </w:r>
      <w:ins w:id="0" w:author="Microsoft Word" w:date="2026-06-10T06:21:00Z" w16du:dateUtc="2026-06-10T13:21:00Z">
        <w:r w:rsidR="00C2786C" w:rsidRPr="00182F2E">
          <w:rPr>
            <w:rFonts w:ascii="Century Gothic" w:eastAsia="Arial" w:hAnsi="Century Gothic" w:cs="Arial"/>
            <w:color w:val="000000" w:themeColor="text1"/>
          </w:rPr>
          <w:t>3</w:t>
        </w:r>
      </w:ins>
      <w:r w:rsidRPr="00182F2E">
        <w:rPr>
          <w:rFonts w:ascii="Century Gothic" w:eastAsia="Arial" w:hAnsi="Century Gothic" w:cs="Arial"/>
          <w:color w:val="000000" w:themeColor="text1"/>
        </w:rPr>
        <w:t xml:space="preserve"> Qualification</w:t>
      </w:r>
      <w:r w:rsidR="001236D5">
        <w:rPr>
          <w:rFonts w:ascii="Century Gothic" w:eastAsia="Arial" w:hAnsi="Century Gothic" w:cs="Arial"/>
          <w:color w:val="000000" w:themeColor="text1"/>
        </w:rPr>
        <w:t>.</w:t>
      </w:r>
      <w:r w:rsidRPr="00182F2E">
        <w:rPr>
          <w:rFonts w:ascii="Century Gothic" w:eastAsia="Arial" w:hAnsi="Century Gothic" w:cs="Arial"/>
          <w:color w:val="000000" w:themeColor="text1"/>
        </w:rPr>
        <w:t xml:space="preserve"> </w:t>
      </w:r>
    </w:p>
    <w:p w14:paraId="7D714A76" w14:textId="3816932D" w:rsidR="0082523C" w:rsidRPr="00182F2E" w:rsidRDefault="16D1A624" w:rsidP="6F80EC17">
      <w:pPr>
        <w:spacing w:line="288" w:lineRule="auto"/>
        <w:rPr>
          <w:rFonts w:ascii="Century Gothic" w:eastAsia="Arial" w:hAnsi="Century Gothic" w:cs="Arial"/>
          <w:color w:val="000000" w:themeColor="text1"/>
        </w:rPr>
      </w:pPr>
      <w:r w:rsidRPr="00182F2E">
        <w:rPr>
          <w:rFonts w:ascii="Century Gothic" w:eastAsia="Arial" w:hAnsi="Century Gothic" w:cs="Arial"/>
          <w:color w:val="000000" w:themeColor="text1"/>
        </w:rPr>
        <w:t xml:space="preserve">• Have experience mentoring or coaching other EY Professionals outside their own </w:t>
      </w:r>
      <w:r w:rsidR="001236D5">
        <w:rPr>
          <w:rFonts w:ascii="Century Gothic" w:eastAsia="Arial" w:hAnsi="Century Gothic" w:cs="Arial"/>
          <w:color w:val="000000" w:themeColor="text1"/>
        </w:rPr>
        <w:t>s</w:t>
      </w:r>
      <w:r w:rsidRPr="00182F2E">
        <w:rPr>
          <w:rFonts w:ascii="Century Gothic" w:eastAsia="Arial" w:hAnsi="Century Gothic" w:cs="Arial"/>
          <w:color w:val="000000" w:themeColor="text1"/>
        </w:rPr>
        <w:t>etting</w:t>
      </w:r>
      <w:r w:rsidR="001236D5">
        <w:rPr>
          <w:rFonts w:ascii="Century Gothic" w:eastAsia="Arial" w:hAnsi="Century Gothic" w:cs="Arial"/>
          <w:color w:val="000000" w:themeColor="text1"/>
        </w:rPr>
        <w:t>.</w:t>
      </w:r>
    </w:p>
    <w:p w14:paraId="759CC1A1" w14:textId="2BA045F5" w:rsidR="0082523C" w:rsidRPr="00182F2E" w:rsidRDefault="740F232D" w:rsidP="00182F2E">
      <w:pPr>
        <w:spacing w:after="0"/>
        <w:rPr>
          <w:rFonts w:ascii="Century Gothic" w:hAnsi="Century Gothic"/>
        </w:rPr>
      </w:pPr>
      <w:r w:rsidRPr="00182F2E">
        <w:rPr>
          <w:rFonts w:ascii="Century Gothic" w:eastAsia="Arial" w:hAnsi="Century Gothic" w:cs="Arial"/>
          <w:b/>
          <w:bCs/>
          <w:color w:val="000000" w:themeColor="text1"/>
        </w:rPr>
        <w:t>Commitment:</w:t>
      </w:r>
    </w:p>
    <w:p w14:paraId="1FBB74E9" w14:textId="2C4107A1" w:rsidR="0082523C" w:rsidRPr="00182F2E" w:rsidRDefault="46025E47" w:rsidP="6F80EC17">
      <w:pPr>
        <w:rPr>
          <w:rFonts w:ascii="Century Gothic" w:eastAsia="Arial" w:hAnsi="Century Gothic" w:cs="Arial"/>
          <w:color w:val="000000" w:themeColor="text1"/>
        </w:rPr>
      </w:pPr>
      <w:r w:rsidRPr="00182F2E">
        <w:rPr>
          <w:rFonts w:ascii="Century Gothic" w:eastAsia="Arial" w:hAnsi="Century Gothic" w:cs="Arial"/>
          <w:color w:val="000000" w:themeColor="text1"/>
        </w:rPr>
        <w:t>• £400 per day funding (inclusive of travel and subsistence)</w:t>
      </w:r>
      <w:r w:rsidR="0082523C" w:rsidRPr="00182F2E">
        <w:rPr>
          <w:rFonts w:ascii="Century Gothic" w:hAnsi="Century Gothic"/>
        </w:rPr>
        <w:br/>
      </w:r>
      <w:r w:rsidRPr="00182F2E">
        <w:rPr>
          <w:rFonts w:ascii="Century Gothic" w:eastAsia="Arial" w:hAnsi="Century Gothic" w:cs="Arial"/>
          <w:color w:val="000000" w:themeColor="text1"/>
        </w:rPr>
        <w:t>• 6 days per term commitment</w:t>
      </w:r>
      <w:r w:rsidR="0082523C" w:rsidRPr="00182F2E">
        <w:rPr>
          <w:rFonts w:ascii="Century Gothic" w:hAnsi="Century Gothic"/>
        </w:rPr>
        <w:br/>
      </w:r>
      <w:r w:rsidRPr="00182F2E">
        <w:rPr>
          <w:rFonts w:ascii="Century Gothic" w:eastAsia="Arial" w:hAnsi="Century Gothic" w:cs="Arial"/>
          <w:color w:val="000000" w:themeColor="text1"/>
        </w:rPr>
        <w:t>• Funded training and ongoing professional development</w:t>
      </w:r>
      <w:r w:rsidR="0082523C" w:rsidRPr="00182F2E">
        <w:rPr>
          <w:rFonts w:ascii="Century Gothic" w:hAnsi="Century Gothic"/>
        </w:rPr>
        <w:br/>
      </w:r>
      <w:r w:rsidRPr="00182F2E">
        <w:rPr>
          <w:rFonts w:ascii="Century Gothic" w:eastAsia="Arial" w:hAnsi="Century Gothic" w:cs="Arial"/>
          <w:color w:val="000000" w:themeColor="text1"/>
        </w:rPr>
        <w:t>• Opportunity to support and influence practice beyond your own setting</w:t>
      </w:r>
      <w:r w:rsidR="0082523C" w:rsidRPr="00182F2E">
        <w:rPr>
          <w:rFonts w:ascii="Century Gothic" w:hAnsi="Century Gothic"/>
        </w:rPr>
        <w:br/>
      </w:r>
      <w:r w:rsidRPr="00182F2E">
        <w:rPr>
          <w:rFonts w:ascii="Century Gothic" w:eastAsia="Arial" w:hAnsi="Century Gothic" w:cs="Arial"/>
          <w:color w:val="000000" w:themeColor="text1"/>
        </w:rPr>
        <w:t>• Opportunity to work collaboratively with childminders, hubs and regional partners</w:t>
      </w:r>
    </w:p>
    <w:p w14:paraId="5D045A58" w14:textId="55D42776" w:rsidR="0082523C" w:rsidRPr="00182F2E" w:rsidRDefault="46025E47" w:rsidP="6F80EC17">
      <w:pPr>
        <w:rPr>
          <w:rFonts w:ascii="Century Gothic" w:eastAsia="Arial" w:hAnsi="Century Gothic" w:cs="Arial"/>
          <w:color w:val="000000" w:themeColor="text1"/>
        </w:rPr>
      </w:pPr>
      <w:r w:rsidRPr="00182F2E">
        <w:rPr>
          <w:rFonts w:ascii="Century Gothic" w:eastAsia="Arial" w:hAnsi="Century Gothic" w:cs="Arial"/>
          <w:color w:val="000000" w:themeColor="text1"/>
        </w:rPr>
        <w:t>This is a fantastic opportunity to broaden your professional experience, work alongside like-minded colleagues and help shape high-quality Early Years practice across the sector.</w:t>
      </w:r>
    </w:p>
    <w:p w14:paraId="609D6643" w14:textId="77777777" w:rsidR="00834134" w:rsidRPr="00182F2E" w:rsidRDefault="00834134" w:rsidP="6F80EC17">
      <w:pPr>
        <w:rPr>
          <w:rFonts w:ascii="Century Gothic" w:eastAsia="Arial" w:hAnsi="Century Gothic" w:cs="Arial"/>
          <w:color w:val="000000" w:themeColor="text1"/>
        </w:rPr>
      </w:pPr>
    </w:p>
    <w:p w14:paraId="4957C6CA" w14:textId="5167CEBC" w:rsidR="0082523C" w:rsidRPr="00182F2E" w:rsidRDefault="46025E47" w:rsidP="6F80EC17">
      <w:pPr>
        <w:rPr>
          <w:rFonts w:ascii="Century Gothic" w:eastAsia="Arial" w:hAnsi="Century Gothic" w:cs="Arial"/>
          <w:color w:val="000000" w:themeColor="text1"/>
          <w:highlight w:val="yellow"/>
        </w:rPr>
      </w:pPr>
      <w:r w:rsidRPr="00182F2E">
        <w:rPr>
          <w:rFonts w:ascii="Century Gothic" w:eastAsia="Arial" w:hAnsi="Century Gothic" w:cs="Arial"/>
          <w:b/>
          <w:bCs/>
          <w:color w:val="000000" w:themeColor="text1"/>
        </w:rPr>
        <w:t>Closing date:</w:t>
      </w:r>
      <w:r w:rsidRPr="00182F2E">
        <w:rPr>
          <w:rFonts w:ascii="Century Gothic" w:eastAsia="Arial" w:hAnsi="Century Gothic" w:cs="Arial"/>
          <w:color w:val="000000" w:themeColor="text1"/>
        </w:rPr>
        <w:t xml:space="preserve"> </w:t>
      </w:r>
      <w:r w:rsidR="00D62F01">
        <w:rPr>
          <w:rFonts w:ascii="Century Gothic" w:eastAsia="Arial" w:hAnsi="Century Gothic" w:cs="Arial"/>
          <w:color w:val="000000" w:themeColor="text1"/>
          <w:highlight w:val="yellow"/>
        </w:rPr>
        <w:t>Monday 5</w:t>
      </w:r>
      <w:r w:rsidR="00D62F01" w:rsidRPr="00D62F01">
        <w:rPr>
          <w:rFonts w:ascii="Century Gothic" w:eastAsia="Arial" w:hAnsi="Century Gothic" w:cs="Arial"/>
          <w:color w:val="000000" w:themeColor="text1"/>
          <w:highlight w:val="yellow"/>
          <w:vertAlign w:val="superscript"/>
        </w:rPr>
        <w:t>th</w:t>
      </w:r>
      <w:r w:rsidR="00D62F01">
        <w:rPr>
          <w:rFonts w:ascii="Century Gothic" w:eastAsia="Arial" w:hAnsi="Century Gothic" w:cs="Arial"/>
          <w:color w:val="000000" w:themeColor="text1"/>
          <w:highlight w:val="yellow"/>
        </w:rPr>
        <w:t xml:space="preserve"> October</w:t>
      </w:r>
    </w:p>
    <w:p w14:paraId="7686B2B6" w14:textId="48003526" w:rsidR="0082523C" w:rsidRPr="00182F2E" w:rsidRDefault="46025E47" w:rsidP="6F80EC17">
      <w:pPr>
        <w:rPr>
          <w:rFonts w:ascii="Century Gothic" w:eastAsia="Arial" w:hAnsi="Century Gothic" w:cs="Arial"/>
          <w:color w:val="000000" w:themeColor="text1"/>
          <w:highlight w:val="yellow"/>
        </w:rPr>
      </w:pPr>
      <w:r w:rsidRPr="00182F2E">
        <w:rPr>
          <w:rFonts w:ascii="Century Gothic" w:eastAsia="Arial" w:hAnsi="Century Gothic" w:cs="Arial"/>
          <w:b/>
          <w:bCs/>
          <w:color w:val="000000" w:themeColor="text1"/>
        </w:rPr>
        <w:t>Shortlisting and notification of invite to interview:</w:t>
      </w:r>
      <w:r w:rsidR="00826CE8">
        <w:rPr>
          <w:rFonts w:ascii="Century Gothic" w:eastAsia="Arial" w:hAnsi="Century Gothic" w:cs="Arial"/>
          <w:color w:val="000000" w:themeColor="text1"/>
        </w:rPr>
        <w:t xml:space="preserve"> </w:t>
      </w:r>
      <w:r w:rsidR="00D62F01">
        <w:rPr>
          <w:rFonts w:ascii="Century Gothic" w:eastAsia="Arial" w:hAnsi="Century Gothic" w:cs="Arial"/>
          <w:color w:val="000000" w:themeColor="text1"/>
          <w:highlight w:val="yellow"/>
        </w:rPr>
        <w:t>Wednesday 6</w:t>
      </w:r>
      <w:r w:rsidR="00D62F01" w:rsidRPr="00D62F01">
        <w:rPr>
          <w:rFonts w:ascii="Century Gothic" w:eastAsia="Arial" w:hAnsi="Century Gothic" w:cs="Arial"/>
          <w:color w:val="000000" w:themeColor="text1"/>
          <w:highlight w:val="yellow"/>
          <w:vertAlign w:val="superscript"/>
        </w:rPr>
        <w:t>th</w:t>
      </w:r>
      <w:r w:rsidR="00D62F01">
        <w:rPr>
          <w:rFonts w:ascii="Century Gothic" w:eastAsia="Arial" w:hAnsi="Century Gothic" w:cs="Arial"/>
          <w:color w:val="000000" w:themeColor="text1"/>
          <w:highlight w:val="yellow"/>
        </w:rPr>
        <w:t xml:space="preserve"> October</w:t>
      </w:r>
    </w:p>
    <w:p w14:paraId="3387EC67" w14:textId="21248FE6" w:rsidR="0082523C" w:rsidRPr="00182F2E" w:rsidRDefault="46025E47" w:rsidP="6F80EC17">
      <w:pPr>
        <w:rPr>
          <w:rFonts w:ascii="Century Gothic" w:eastAsia="Arial" w:hAnsi="Century Gothic" w:cs="Arial"/>
          <w:color w:val="000000" w:themeColor="text1"/>
          <w:highlight w:val="yellow"/>
        </w:rPr>
      </w:pPr>
      <w:r w:rsidRPr="00182F2E">
        <w:rPr>
          <w:rFonts w:ascii="Century Gothic" w:eastAsia="Arial" w:hAnsi="Century Gothic" w:cs="Arial"/>
          <w:b/>
          <w:bCs/>
          <w:color w:val="000000" w:themeColor="text1"/>
        </w:rPr>
        <w:t>Interviews will be held on</w:t>
      </w:r>
      <w:r w:rsidRPr="00182F2E">
        <w:rPr>
          <w:rFonts w:ascii="Century Gothic" w:eastAsia="Arial" w:hAnsi="Century Gothic" w:cs="Arial"/>
          <w:color w:val="000000" w:themeColor="text1"/>
        </w:rPr>
        <w:t xml:space="preserve">: </w:t>
      </w:r>
      <w:r w:rsidR="00D62F01">
        <w:rPr>
          <w:rFonts w:ascii="Century Gothic" w:eastAsia="Arial" w:hAnsi="Century Gothic" w:cs="Arial"/>
          <w:color w:val="000000" w:themeColor="text1"/>
          <w:highlight w:val="yellow"/>
        </w:rPr>
        <w:t>Friday 9</w:t>
      </w:r>
      <w:r w:rsidR="00D62F01" w:rsidRPr="00D62F01">
        <w:rPr>
          <w:rFonts w:ascii="Century Gothic" w:eastAsia="Arial" w:hAnsi="Century Gothic" w:cs="Arial"/>
          <w:color w:val="000000" w:themeColor="text1"/>
          <w:highlight w:val="yellow"/>
          <w:vertAlign w:val="superscript"/>
        </w:rPr>
        <w:t>th</w:t>
      </w:r>
      <w:r w:rsidR="00D62F01">
        <w:rPr>
          <w:rFonts w:ascii="Century Gothic" w:eastAsia="Arial" w:hAnsi="Century Gothic" w:cs="Arial"/>
          <w:color w:val="000000" w:themeColor="text1"/>
          <w:highlight w:val="yellow"/>
        </w:rPr>
        <w:t xml:space="preserve"> October </w:t>
      </w:r>
    </w:p>
    <w:p w14:paraId="0B3CCB64" w14:textId="13C8E211" w:rsidR="46025E47" w:rsidRPr="00182F2E" w:rsidRDefault="46025E47">
      <w:pPr>
        <w:rPr>
          <w:rFonts w:ascii="Century Gothic" w:hAnsi="Century Gothic"/>
        </w:rPr>
      </w:pPr>
      <w:r w:rsidRPr="00182F2E">
        <w:rPr>
          <w:rFonts w:ascii="Century Gothic" w:eastAsia="Arial" w:hAnsi="Century Gothic" w:cs="Arial"/>
          <w:b/>
          <w:bCs/>
          <w:color w:val="000000" w:themeColor="text1"/>
        </w:rPr>
        <w:t xml:space="preserve">If you would like to discuss these roles further, please contact </w:t>
      </w:r>
      <w:r w:rsidR="00D62F01" w:rsidRPr="00D62F01">
        <w:rPr>
          <w:rFonts w:ascii="Century Gothic" w:eastAsia="Arial" w:hAnsi="Century Gothic" w:cs="Arial"/>
          <w:b/>
          <w:bCs/>
          <w:color w:val="000000" w:themeColor="text1"/>
          <w:highlight w:val="yellow"/>
        </w:rPr>
        <w:t>info@weavesph.co.uk</w:t>
      </w:r>
    </w:p>
    <w:p w14:paraId="1A9F2F1E" w14:textId="77777777" w:rsidR="00D62F01" w:rsidRPr="009F0EC5" w:rsidRDefault="46025E47" w:rsidP="00D62F01">
      <w:pPr>
        <w:spacing w:line="288" w:lineRule="auto"/>
        <w:rPr>
          <w:rFonts w:ascii="Century Gothic" w:eastAsia="Arial" w:hAnsi="Century Gothic" w:cs="Arial"/>
          <w:color w:val="000000" w:themeColor="text1"/>
          <w:sz w:val="20"/>
          <w:szCs w:val="20"/>
        </w:rPr>
      </w:pPr>
      <w:r w:rsidRPr="00182F2E">
        <w:rPr>
          <w:rFonts w:ascii="Century Gothic" w:eastAsia="Arial" w:hAnsi="Century Gothic" w:cs="Arial"/>
          <w:b/>
          <w:bCs/>
          <w:color w:val="000000" w:themeColor="text1"/>
        </w:rPr>
        <w:lastRenderedPageBreak/>
        <w:t xml:space="preserve">To apply, please complete the EOI, and email it to </w:t>
      </w:r>
      <w:r w:rsidR="00D62F01">
        <w:rPr>
          <w:rFonts w:ascii="Century Gothic" w:eastAsia="Arial" w:hAnsi="Century Gothic" w:cs="Arial"/>
          <w:color w:val="000000" w:themeColor="text1"/>
          <w:sz w:val="20"/>
          <w:szCs w:val="20"/>
          <w:highlight w:val="yellow"/>
        </w:rPr>
        <w:t>Rachel Barber and Donna O’Brien</w:t>
      </w:r>
      <w:r w:rsidR="00D62F01" w:rsidRPr="009F0EC5">
        <w:rPr>
          <w:rFonts w:ascii="Century Gothic" w:eastAsia="Arial" w:hAnsi="Century Gothic" w:cs="Arial"/>
          <w:color w:val="000000" w:themeColor="text1"/>
          <w:sz w:val="20"/>
          <w:szCs w:val="20"/>
          <w:highlight w:val="yellow"/>
        </w:rPr>
        <w:t xml:space="preserve"> at: info@weavesph.co.uk</w:t>
      </w:r>
    </w:p>
    <w:p w14:paraId="705AC22D" w14:textId="67DF648B" w:rsidR="0082523C" w:rsidRDefault="0082523C" w:rsidP="00D62F01">
      <w:pPr>
        <w:rPr>
          <w:sz w:val="18"/>
          <w:szCs w:val="18"/>
        </w:rPr>
      </w:pPr>
    </w:p>
    <w:p w14:paraId="4AD8D5C0" w14:textId="7DABD44E" w:rsidR="0082523C" w:rsidRDefault="00452B44" w:rsidP="0C6F1219">
      <w:pPr>
        <w:rPr>
          <w:rFonts w:ascii="Arial" w:hAnsi="Arial" w:cs="Arial"/>
          <w:b/>
          <w:sz w:val="24"/>
        </w:rPr>
      </w:pPr>
      <w:r>
        <w:rPr>
          <w:noProof/>
        </w:rPr>
        <w:drawing>
          <wp:inline distT="0" distB="0" distL="0" distR="0" wp14:anchorId="35D707E3" wp14:editId="74072287">
            <wp:extent cx="1341755" cy="1080770"/>
            <wp:effectExtent l="0" t="0" r="0" b="0"/>
            <wp:docPr id="22" name="Picture 22" descr="Department for Education" title="Logo"/>
            <wp:cNvGraphicFramePr/>
            <a:graphic xmlns:a="http://schemas.openxmlformats.org/drawingml/2006/main">
              <a:graphicData uri="http://schemas.openxmlformats.org/drawingml/2006/picture">
                <pic:pic xmlns:pic="http://schemas.openxmlformats.org/drawingml/2006/picture">
                  <pic:nvPicPr>
                    <pic:cNvPr id="22" name="Picture 22" descr="Department for Education" title="Logo"/>
                    <pic:cNvPicPr/>
                  </pic:nvPicPr>
                  <pic:blipFill rotWithShape="1">
                    <a:blip r:embed="rId12" cstate="print">
                      <a:extLst>
                        <a:ext uri="{28A0092B-C50C-407E-A947-70E740481C1C}">
                          <a14:useLocalDpi xmlns:a14="http://schemas.microsoft.com/office/drawing/2010/main" val="0"/>
                        </a:ext>
                      </a:extLst>
                    </a:blip>
                    <a:srcRect r="38062"/>
                    <a:stretch/>
                  </pic:blipFill>
                  <pic:spPr bwMode="auto">
                    <a:xfrm>
                      <a:off x="0" y="0"/>
                      <a:ext cx="1344930" cy="1075690"/>
                    </a:xfrm>
                    <a:prstGeom prst="rect">
                      <a:avLst/>
                    </a:prstGeom>
                    <a:ln>
                      <a:noFill/>
                    </a:ln>
                    <a:extLst>
                      <a:ext uri="{53640926-AAD7-44D8-BBD7-CCE9431645EC}">
                        <a14:shadowObscured xmlns:a14="http://schemas.microsoft.com/office/drawing/2010/main"/>
                      </a:ext>
                    </a:extLst>
                  </pic:spPr>
                </pic:pic>
              </a:graphicData>
            </a:graphic>
          </wp:inline>
        </w:drawing>
      </w:r>
    </w:p>
    <w:p w14:paraId="1896A08B" w14:textId="53060AD8" w:rsidR="00615165" w:rsidRDefault="00615165" w:rsidP="00615165">
      <w:pPr>
        <w:pStyle w:val="paragraph"/>
        <w:spacing w:before="0" w:beforeAutospacing="0" w:after="0" w:afterAutospacing="0"/>
        <w:textAlignment w:val="baseline"/>
        <w:rPr>
          <w:rFonts w:ascii="Segoe UI" w:hAnsi="Segoe UI" w:cs="Segoe UI"/>
          <w:sz w:val="18"/>
          <w:szCs w:val="18"/>
        </w:rPr>
      </w:pPr>
    </w:p>
    <w:p w14:paraId="66336680" w14:textId="77777777" w:rsidR="004E5B39" w:rsidRDefault="004E5B39" w:rsidP="00615165">
      <w:pPr>
        <w:pStyle w:val="paragraph"/>
        <w:spacing w:before="0" w:beforeAutospacing="0" w:after="0" w:afterAutospacing="0"/>
        <w:textAlignment w:val="baseline"/>
        <w:rPr>
          <w:rStyle w:val="eop"/>
          <w:rFonts w:ascii="Arial" w:hAnsi="Arial" w:cs="Arial"/>
          <w:color w:val="17365D"/>
          <w:sz w:val="52"/>
          <w:szCs w:val="52"/>
        </w:rPr>
      </w:pPr>
    </w:p>
    <w:p w14:paraId="04E8B300" w14:textId="77777777" w:rsidR="004E5B39" w:rsidRDefault="004E5B39" w:rsidP="00615165">
      <w:pPr>
        <w:pStyle w:val="paragraph"/>
        <w:spacing w:before="0" w:beforeAutospacing="0" w:after="0" w:afterAutospacing="0"/>
        <w:textAlignment w:val="baseline"/>
        <w:rPr>
          <w:rStyle w:val="eop"/>
          <w:rFonts w:ascii="Arial" w:hAnsi="Arial" w:cs="Arial"/>
          <w:color w:val="17365D"/>
          <w:sz w:val="52"/>
          <w:szCs w:val="52"/>
        </w:rPr>
      </w:pPr>
    </w:p>
    <w:p w14:paraId="4F5E8145" w14:textId="77777777" w:rsidR="00C50A06" w:rsidRDefault="00C50A06" w:rsidP="00615165">
      <w:pPr>
        <w:pStyle w:val="paragraph"/>
        <w:spacing w:before="0" w:beforeAutospacing="0" w:after="0" w:afterAutospacing="0"/>
        <w:textAlignment w:val="baseline"/>
        <w:rPr>
          <w:rStyle w:val="eop"/>
          <w:rFonts w:ascii="Arial" w:hAnsi="Arial" w:cs="Arial"/>
          <w:b/>
          <w:bCs/>
          <w:color w:val="17365D"/>
          <w:sz w:val="72"/>
          <w:szCs w:val="72"/>
        </w:rPr>
      </w:pPr>
    </w:p>
    <w:p w14:paraId="06EE9698" w14:textId="77777777" w:rsidR="00C50A06" w:rsidRDefault="00C50A06" w:rsidP="00615165">
      <w:pPr>
        <w:pStyle w:val="paragraph"/>
        <w:spacing w:before="0" w:beforeAutospacing="0" w:after="0" w:afterAutospacing="0"/>
        <w:textAlignment w:val="baseline"/>
        <w:rPr>
          <w:rStyle w:val="eop"/>
          <w:rFonts w:ascii="Arial" w:hAnsi="Arial" w:cs="Arial"/>
          <w:b/>
          <w:bCs/>
          <w:color w:val="17365D"/>
          <w:sz w:val="72"/>
          <w:szCs w:val="72"/>
        </w:rPr>
      </w:pPr>
    </w:p>
    <w:p w14:paraId="6599BD8D" w14:textId="73A47377" w:rsidR="00615165" w:rsidRPr="004E5B39" w:rsidRDefault="004E5B39" w:rsidP="00615165">
      <w:pPr>
        <w:pStyle w:val="paragraph"/>
        <w:spacing w:before="0" w:beforeAutospacing="0" w:after="0" w:afterAutospacing="0"/>
        <w:textAlignment w:val="baseline"/>
        <w:rPr>
          <w:rStyle w:val="eop"/>
          <w:rFonts w:ascii="Arial" w:hAnsi="Arial" w:cs="Arial"/>
          <w:b/>
          <w:bCs/>
          <w:color w:val="17365D"/>
          <w:sz w:val="72"/>
          <w:szCs w:val="72"/>
        </w:rPr>
      </w:pPr>
      <w:r w:rsidRPr="004E5B39">
        <w:rPr>
          <w:rStyle w:val="eop"/>
          <w:rFonts w:ascii="Arial" w:hAnsi="Arial" w:cs="Arial"/>
          <w:b/>
          <w:bCs/>
          <w:color w:val="17365D"/>
          <w:sz w:val="72"/>
          <w:szCs w:val="72"/>
        </w:rPr>
        <w:t>Expression of Interest:</w:t>
      </w:r>
    </w:p>
    <w:p w14:paraId="316233EF" w14:textId="77777777" w:rsidR="004E5B39" w:rsidRPr="004E5B39" w:rsidRDefault="004E5B39" w:rsidP="00615165">
      <w:pPr>
        <w:pStyle w:val="paragraph"/>
        <w:spacing w:before="0" w:beforeAutospacing="0" w:after="0" w:afterAutospacing="0"/>
        <w:textAlignment w:val="baseline"/>
        <w:rPr>
          <w:rStyle w:val="eop"/>
          <w:rFonts w:ascii="Arial" w:hAnsi="Arial" w:cs="Arial"/>
          <w:b/>
          <w:bCs/>
          <w:color w:val="17365D"/>
          <w:sz w:val="72"/>
          <w:szCs w:val="72"/>
        </w:rPr>
      </w:pPr>
    </w:p>
    <w:p w14:paraId="0580F313" w14:textId="13D8E269" w:rsidR="004E5B39" w:rsidRPr="004E5B39" w:rsidRDefault="004E5B39" w:rsidP="00615165">
      <w:pPr>
        <w:pStyle w:val="paragraph"/>
        <w:spacing w:before="0" w:beforeAutospacing="0" w:after="0" w:afterAutospacing="0"/>
        <w:textAlignment w:val="baseline"/>
        <w:rPr>
          <w:rFonts w:ascii="Segoe UI" w:hAnsi="Segoe UI" w:cs="Segoe UI"/>
          <w:b/>
          <w:bCs/>
          <w:sz w:val="72"/>
          <w:szCs w:val="72"/>
        </w:rPr>
      </w:pPr>
      <w:r w:rsidRPr="004E5B39">
        <w:rPr>
          <w:rStyle w:val="eop"/>
          <w:rFonts w:ascii="Arial" w:hAnsi="Arial" w:cs="Arial"/>
          <w:b/>
          <w:bCs/>
          <w:color w:val="17365D"/>
          <w:sz w:val="72"/>
          <w:szCs w:val="72"/>
        </w:rPr>
        <w:t>Early Years Stronger Practice Adviser</w:t>
      </w:r>
      <w:r w:rsidR="001C1B7F">
        <w:rPr>
          <w:rStyle w:val="eop"/>
          <w:rFonts w:ascii="Arial" w:hAnsi="Arial" w:cs="Arial"/>
          <w:b/>
          <w:bCs/>
          <w:color w:val="17365D"/>
          <w:sz w:val="72"/>
          <w:szCs w:val="72"/>
        </w:rPr>
        <w:t xml:space="preserve"> for Childminder Provision</w:t>
      </w:r>
    </w:p>
    <w:p w14:paraId="5609A7E2" w14:textId="77777777" w:rsidR="00615165" w:rsidRDefault="00615165" w:rsidP="00615165">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17365D"/>
          <w:sz w:val="52"/>
          <w:szCs w:val="52"/>
        </w:rPr>
        <w:t> </w:t>
      </w:r>
    </w:p>
    <w:p w14:paraId="47A1FC73" w14:textId="72EDD60D" w:rsidR="004E5B39" w:rsidRDefault="004E5B39" w:rsidP="00615165">
      <w:pPr>
        <w:pStyle w:val="paragraph"/>
        <w:spacing w:before="0" w:beforeAutospacing="0" w:after="0" w:afterAutospacing="0"/>
        <w:textAlignment w:val="baseline"/>
        <w:rPr>
          <w:rFonts w:ascii="Arial" w:hAnsi="Arial" w:cs="Arial"/>
          <w:b/>
        </w:rPr>
      </w:pPr>
    </w:p>
    <w:p w14:paraId="79A0EF82" w14:textId="54145D8F" w:rsidR="0082523C" w:rsidRPr="00B24ED0" w:rsidRDefault="00B24ED0" w:rsidP="48A65E1C">
      <w:pPr>
        <w:pStyle w:val="paragraph"/>
        <w:spacing w:before="0" w:beforeAutospacing="0" w:after="0" w:afterAutospacing="0"/>
        <w:textAlignment w:val="baseline"/>
        <w:rPr>
          <w:rFonts w:ascii="Arial" w:hAnsi="Arial" w:cs="Arial"/>
          <w:b/>
          <w:bCs/>
          <w:sz w:val="48"/>
          <w:szCs w:val="48"/>
        </w:rPr>
      </w:pPr>
      <w:r w:rsidRPr="48A65E1C">
        <w:rPr>
          <w:rStyle w:val="eop"/>
          <w:rFonts w:ascii="Arial" w:hAnsi="Arial" w:cs="Arial"/>
          <w:b/>
          <w:bCs/>
          <w:color w:val="17365D"/>
          <w:sz w:val="48"/>
          <w:szCs w:val="48"/>
        </w:rPr>
        <w:t xml:space="preserve">Deadline for applications: </w:t>
      </w:r>
      <w:r w:rsidR="00D62F01" w:rsidRPr="00D62F01">
        <w:rPr>
          <w:rStyle w:val="eop"/>
          <w:rFonts w:ascii="Arial" w:hAnsi="Arial" w:cs="Arial"/>
          <w:color w:val="17365D"/>
          <w:sz w:val="48"/>
          <w:szCs w:val="48"/>
          <w:highlight w:val="yellow"/>
        </w:rPr>
        <w:t>Monday 5</w:t>
      </w:r>
      <w:r w:rsidR="00D62F01" w:rsidRPr="00D62F01">
        <w:rPr>
          <w:rStyle w:val="eop"/>
          <w:rFonts w:ascii="Arial" w:hAnsi="Arial" w:cs="Arial"/>
          <w:color w:val="17365D"/>
          <w:sz w:val="48"/>
          <w:szCs w:val="48"/>
          <w:highlight w:val="yellow"/>
          <w:vertAlign w:val="superscript"/>
        </w:rPr>
        <w:t>th</w:t>
      </w:r>
      <w:r w:rsidR="00D62F01" w:rsidRPr="00D62F01">
        <w:rPr>
          <w:rStyle w:val="eop"/>
          <w:rFonts w:ascii="Arial" w:hAnsi="Arial" w:cs="Arial"/>
          <w:color w:val="17365D"/>
          <w:sz w:val="48"/>
          <w:szCs w:val="48"/>
          <w:highlight w:val="yellow"/>
        </w:rPr>
        <w:t xml:space="preserve"> October</w:t>
      </w:r>
    </w:p>
    <w:p w14:paraId="203A7B1E" w14:textId="77777777" w:rsidR="00826CE8" w:rsidRDefault="00826CE8">
      <w:pPr>
        <w:rPr>
          <w:rFonts w:ascii="Arial" w:hAnsi="Arial" w:cs="Arial"/>
          <w:b/>
          <w:sz w:val="24"/>
        </w:rPr>
      </w:pPr>
    </w:p>
    <w:p w14:paraId="70EB371E" w14:textId="77777777" w:rsidR="00E6248B" w:rsidRPr="00B24ED0" w:rsidRDefault="00E6248B" w:rsidP="00E6248B">
      <w:pPr>
        <w:pStyle w:val="Heading3"/>
        <w:spacing w:after="240"/>
      </w:pPr>
      <w:r w:rsidRPr="00452B44">
        <w:t>Context</w:t>
      </w:r>
    </w:p>
    <w:p w14:paraId="0AAE60A1" w14:textId="77777777" w:rsidR="00E6248B" w:rsidRPr="00C64F0D" w:rsidRDefault="00E6248B" w:rsidP="00E6248B">
      <w:pPr>
        <w:spacing w:after="240"/>
        <w:rPr>
          <w:rFonts w:ascii="Arial" w:hAnsi="Arial" w:cs="Arial"/>
          <w:sz w:val="24"/>
          <w:szCs w:val="24"/>
        </w:rPr>
      </w:pPr>
      <w:r w:rsidRPr="3F2516D7">
        <w:rPr>
          <w:rFonts w:ascii="Arial" w:hAnsi="Arial" w:cs="Arial"/>
          <w:sz w:val="24"/>
          <w:szCs w:val="24"/>
        </w:rPr>
        <w:t>Every child deserves the best start in life. The earliest years shape future learning, wellbeing, and success. Through the Best Start in Life Strategy, the Department for Education (DfE) is driving higher standards and</w:t>
      </w:r>
      <w:r>
        <w:rPr>
          <w:rFonts w:ascii="Arial" w:hAnsi="Arial" w:cs="Arial"/>
          <w:sz w:val="24"/>
          <w:szCs w:val="24"/>
        </w:rPr>
        <w:t xml:space="preserve"> quality in early education</w:t>
      </w:r>
      <w:r w:rsidRPr="3F2516D7">
        <w:rPr>
          <w:rFonts w:ascii="Arial" w:hAnsi="Arial" w:cs="Arial"/>
          <w:sz w:val="24"/>
          <w:szCs w:val="24"/>
        </w:rPr>
        <w:t xml:space="preserve"> so that every child can thrive.</w:t>
      </w:r>
    </w:p>
    <w:p w14:paraId="5EBDB529" w14:textId="77777777" w:rsidR="00E6248B" w:rsidRPr="00A44DD7" w:rsidRDefault="00E6248B" w:rsidP="00E6248B">
      <w:pPr>
        <w:rPr>
          <w:rFonts w:ascii="Arial" w:hAnsi="Arial" w:cs="Arial"/>
          <w:sz w:val="24"/>
          <w:szCs w:val="24"/>
        </w:rPr>
      </w:pPr>
      <w:r w:rsidRPr="3F2516D7">
        <w:rPr>
          <w:rFonts w:ascii="Arial" w:hAnsi="Arial" w:cs="Arial"/>
          <w:sz w:val="24"/>
          <w:szCs w:val="24"/>
        </w:rPr>
        <w:t>The Early Years Stronger Practice Adviser (EYSPA) Programme is a new iteration of the previous Experts and Mentors programme, which focused on deve</w:t>
      </w:r>
      <w:r>
        <w:rPr>
          <w:rFonts w:ascii="Arial" w:hAnsi="Arial" w:cs="Arial"/>
          <w:sz w:val="24"/>
          <w:szCs w:val="24"/>
        </w:rPr>
        <w:t xml:space="preserve">loping the skills of early years </w:t>
      </w:r>
      <w:r>
        <w:rPr>
          <w:rFonts w:ascii="Arial" w:hAnsi="Arial" w:cs="Arial"/>
          <w:sz w:val="24"/>
          <w:szCs w:val="24"/>
        </w:rPr>
        <w:lastRenderedPageBreak/>
        <w:t>professionals to reduce the effects of the Covid-19 pandemic on children’s development. An independent evaluation found:</w:t>
      </w:r>
    </w:p>
    <w:p w14:paraId="2EDBDA56" w14:textId="2759FDC6" w:rsidR="00E6248B" w:rsidRDefault="00E6248B" w:rsidP="00E6248B">
      <w:pPr>
        <w:pStyle w:val="ListParagraph"/>
        <w:numPr>
          <w:ilvl w:val="0"/>
          <w:numId w:val="11"/>
        </w:numPr>
        <w:rPr>
          <w:rFonts w:ascii="Arial" w:hAnsi="Arial" w:cs="Arial"/>
          <w:sz w:val="24"/>
          <w:szCs w:val="24"/>
        </w:rPr>
      </w:pPr>
      <w:r>
        <w:rPr>
          <w:rFonts w:ascii="Arial" w:hAnsi="Arial" w:cs="Arial"/>
          <w:sz w:val="24"/>
          <w:szCs w:val="24"/>
        </w:rPr>
        <w:t xml:space="preserve">A positive, statistically significant impact on </w:t>
      </w:r>
      <w:r w:rsidRPr="108F0A47">
        <w:rPr>
          <w:rFonts w:ascii="Arial" w:hAnsi="Arial" w:cs="Arial"/>
          <w:sz w:val="24"/>
          <w:szCs w:val="24"/>
        </w:rPr>
        <w:t>practitioners’</w:t>
      </w:r>
      <w:r>
        <w:rPr>
          <w:rFonts w:ascii="Arial" w:hAnsi="Arial" w:cs="Arial"/>
          <w:sz w:val="24"/>
          <w:szCs w:val="24"/>
        </w:rPr>
        <w:t xml:space="preserve"> confidence in supporting children’s personal, </w:t>
      </w:r>
      <w:r w:rsidR="009C708C">
        <w:rPr>
          <w:rFonts w:ascii="Arial" w:hAnsi="Arial" w:cs="Arial"/>
          <w:sz w:val="24"/>
          <w:szCs w:val="24"/>
        </w:rPr>
        <w:t>social,</w:t>
      </w:r>
      <w:r>
        <w:rPr>
          <w:rFonts w:ascii="Arial" w:hAnsi="Arial" w:cs="Arial"/>
          <w:sz w:val="24"/>
          <w:szCs w:val="24"/>
        </w:rPr>
        <w:t xml:space="preserve"> and emotional development. </w:t>
      </w:r>
    </w:p>
    <w:p w14:paraId="4353D30F" w14:textId="77777777" w:rsidR="00E6248B" w:rsidRDefault="00E6248B" w:rsidP="00E6248B">
      <w:pPr>
        <w:pStyle w:val="ListParagraph"/>
        <w:numPr>
          <w:ilvl w:val="0"/>
          <w:numId w:val="11"/>
        </w:numPr>
        <w:rPr>
          <w:rFonts w:ascii="Arial" w:hAnsi="Arial" w:cs="Arial"/>
          <w:sz w:val="24"/>
          <w:szCs w:val="24"/>
        </w:rPr>
      </w:pPr>
      <w:r>
        <w:rPr>
          <w:rFonts w:ascii="Arial" w:hAnsi="Arial" w:cs="Arial"/>
          <w:sz w:val="24"/>
          <w:szCs w:val="24"/>
        </w:rPr>
        <w:t xml:space="preserve">Strong evidence that the programme had a positive impact on </w:t>
      </w:r>
      <w:r w:rsidRPr="108F0A47">
        <w:rPr>
          <w:rFonts w:ascii="Arial" w:hAnsi="Arial" w:cs="Arial"/>
          <w:sz w:val="24"/>
          <w:szCs w:val="24"/>
        </w:rPr>
        <w:t>practitioners’</w:t>
      </w:r>
      <w:r>
        <w:rPr>
          <w:rFonts w:ascii="Arial" w:hAnsi="Arial" w:cs="Arial"/>
          <w:sz w:val="24"/>
          <w:szCs w:val="24"/>
        </w:rPr>
        <w:t xml:space="preserve"> confidence in supporting children’s communication and language development.</w:t>
      </w:r>
    </w:p>
    <w:p w14:paraId="01D4BAAC" w14:textId="47DC140F" w:rsidR="00E6248B" w:rsidRDefault="00E6248B" w:rsidP="00E6248B">
      <w:pPr>
        <w:rPr>
          <w:rFonts w:ascii="Arial" w:hAnsi="Arial" w:cs="Arial"/>
          <w:sz w:val="24"/>
          <w:szCs w:val="24"/>
        </w:rPr>
      </w:pPr>
      <w:r>
        <w:rPr>
          <w:rFonts w:ascii="Arial" w:hAnsi="Arial" w:cs="Arial"/>
          <w:sz w:val="24"/>
          <w:szCs w:val="24"/>
        </w:rPr>
        <w:t xml:space="preserve">The EYSPA programme will build on these foundations by delivering targeted support to eligible </w:t>
      </w:r>
      <w:r w:rsidR="7D336574" w:rsidRPr="345BC878">
        <w:rPr>
          <w:rFonts w:ascii="Arial" w:hAnsi="Arial" w:cs="Arial"/>
          <w:sz w:val="24"/>
          <w:szCs w:val="24"/>
        </w:rPr>
        <w:t xml:space="preserve">childminders and </w:t>
      </w:r>
      <w:proofErr w:type="gramStart"/>
      <w:r w:rsidR="7D336574" w:rsidRPr="345BC878">
        <w:rPr>
          <w:rFonts w:ascii="Arial" w:hAnsi="Arial" w:cs="Arial"/>
          <w:sz w:val="24"/>
          <w:szCs w:val="24"/>
        </w:rPr>
        <w:t>group based</w:t>
      </w:r>
      <w:proofErr w:type="gramEnd"/>
      <w:r w:rsidR="7D336574" w:rsidRPr="345BC878">
        <w:rPr>
          <w:rFonts w:ascii="Arial" w:hAnsi="Arial" w:cs="Arial"/>
          <w:sz w:val="24"/>
          <w:szCs w:val="24"/>
        </w:rPr>
        <w:t xml:space="preserve"> </w:t>
      </w:r>
      <w:r>
        <w:rPr>
          <w:rFonts w:ascii="Arial" w:hAnsi="Arial" w:cs="Arial"/>
          <w:sz w:val="24"/>
          <w:szCs w:val="24"/>
        </w:rPr>
        <w:t xml:space="preserve">settings to boost children’s development, improve outcomes and narrow the disadvantage gap, delivered via the </w:t>
      </w:r>
      <w:hyperlink r:id="rId13">
        <w:r w:rsidRPr="345BC878">
          <w:rPr>
            <w:rStyle w:val="Hyperlink"/>
            <w:rFonts w:ascii="Arial" w:hAnsi="Arial" w:cs="Arial"/>
            <w:sz w:val="24"/>
            <w:szCs w:val="24"/>
          </w:rPr>
          <w:t>Early Years Stronger Practice Hubs</w:t>
        </w:r>
      </w:hyperlink>
      <w:r>
        <w:rPr>
          <w:rFonts w:ascii="Arial" w:hAnsi="Arial" w:cs="Arial"/>
          <w:sz w:val="24"/>
          <w:szCs w:val="24"/>
        </w:rPr>
        <w:t xml:space="preserve"> (EYSPH).</w:t>
      </w:r>
    </w:p>
    <w:p w14:paraId="590A1241" w14:textId="403754EE" w:rsidR="00E6248B" w:rsidRDefault="00E6248B" w:rsidP="00E6248B">
      <w:pPr>
        <w:rPr>
          <w:rFonts w:ascii="Arial" w:hAnsi="Arial" w:cs="Arial"/>
          <w:sz w:val="24"/>
          <w:szCs w:val="24"/>
        </w:rPr>
      </w:pPr>
      <w:r>
        <w:rPr>
          <w:rFonts w:ascii="Arial" w:hAnsi="Arial" w:cs="Arial"/>
          <w:sz w:val="24"/>
          <w:szCs w:val="24"/>
        </w:rPr>
        <w:t xml:space="preserve">When a setting is identified by Ofsted as needing to improve, an EY Stronger Practice Adviser will be able to offer </w:t>
      </w:r>
      <w:r w:rsidR="4156F96B" w:rsidRPr="60607600">
        <w:rPr>
          <w:rFonts w:ascii="Arial" w:hAnsi="Arial" w:cs="Arial"/>
          <w:sz w:val="24"/>
          <w:szCs w:val="24"/>
        </w:rPr>
        <w:t>coaching</w:t>
      </w:r>
      <w:r>
        <w:rPr>
          <w:rFonts w:ascii="Arial" w:hAnsi="Arial" w:cs="Arial"/>
          <w:sz w:val="24"/>
          <w:szCs w:val="24"/>
        </w:rPr>
        <w:t xml:space="preserve"> and guidance using their expertise and experience to </w:t>
      </w:r>
      <w:r w:rsidR="0097753B">
        <w:rPr>
          <w:rFonts w:ascii="Arial" w:hAnsi="Arial" w:cs="Arial"/>
          <w:sz w:val="24"/>
          <w:szCs w:val="24"/>
        </w:rPr>
        <w:t>address issues quickly and effectively</w:t>
      </w:r>
      <w:r>
        <w:rPr>
          <w:rFonts w:ascii="Arial" w:hAnsi="Arial" w:cs="Arial"/>
          <w:sz w:val="24"/>
          <w:szCs w:val="24"/>
        </w:rPr>
        <w:t xml:space="preserve">. Settings with high numbers of children on roll eligible for Early Years Pupil Premium (EYPP), the Early Learning for </w:t>
      </w:r>
      <w:proofErr w:type="gramStart"/>
      <w:r>
        <w:rPr>
          <w:rFonts w:ascii="Arial" w:hAnsi="Arial" w:cs="Arial"/>
          <w:sz w:val="24"/>
          <w:szCs w:val="24"/>
        </w:rPr>
        <w:t>2 year olds</w:t>
      </w:r>
      <w:proofErr w:type="gramEnd"/>
      <w:r>
        <w:rPr>
          <w:rFonts w:ascii="Arial" w:hAnsi="Arial" w:cs="Arial"/>
          <w:sz w:val="24"/>
          <w:szCs w:val="24"/>
        </w:rPr>
        <w:t xml:space="preserve"> offer and with SEND will also qualify for support. </w:t>
      </w:r>
    </w:p>
    <w:p w14:paraId="726B232D" w14:textId="2608EFC0" w:rsidR="00E6248B" w:rsidRDefault="008F172C" w:rsidP="00E6248B">
      <w:pPr>
        <w:rPr>
          <w:rFonts w:ascii="Arial" w:hAnsi="Arial" w:cs="Arial"/>
          <w:sz w:val="24"/>
          <w:szCs w:val="24"/>
        </w:rPr>
      </w:pPr>
      <w:r w:rsidRPr="4A08B3E6">
        <w:rPr>
          <w:rFonts w:ascii="Arial" w:hAnsi="Arial" w:cs="Arial"/>
          <w:sz w:val="24"/>
          <w:szCs w:val="24"/>
        </w:rPr>
        <w:t>The programme is being delivered in two phases; phase 1 include</w:t>
      </w:r>
      <w:r>
        <w:rPr>
          <w:rFonts w:ascii="Arial" w:hAnsi="Arial" w:cs="Arial"/>
          <w:sz w:val="24"/>
          <w:szCs w:val="24"/>
        </w:rPr>
        <w:t>d</w:t>
      </w:r>
      <w:r w:rsidRPr="4A08B3E6">
        <w:rPr>
          <w:rFonts w:ascii="Arial" w:hAnsi="Arial" w:cs="Arial"/>
          <w:sz w:val="24"/>
          <w:szCs w:val="24"/>
        </w:rPr>
        <w:t xml:space="preserve"> six EYSPHs, with activity </w:t>
      </w:r>
      <w:r>
        <w:rPr>
          <w:rFonts w:ascii="Arial" w:hAnsi="Arial" w:cs="Arial"/>
          <w:sz w:val="24"/>
          <w:szCs w:val="24"/>
        </w:rPr>
        <w:t xml:space="preserve">starting </w:t>
      </w:r>
      <w:r w:rsidRPr="4A08B3E6">
        <w:rPr>
          <w:rFonts w:ascii="Arial" w:hAnsi="Arial" w:cs="Arial"/>
          <w:sz w:val="24"/>
          <w:szCs w:val="24"/>
        </w:rPr>
        <w:t>in April and support to settings</w:t>
      </w:r>
      <w:r>
        <w:rPr>
          <w:rFonts w:ascii="Arial" w:hAnsi="Arial" w:cs="Arial"/>
          <w:sz w:val="24"/>
          <w:szCs w:val="24"/>
        </w:rPr>
        <w:t xml:space="preserve"> being offered in </w:t>
      </w:r>
      <w:r w:rsidRPr="4A08B3E6">
        <w:rPr>
          <w:rFonts w:ascii="Arial" w:hAnsi="Arial" w:cs="Arial"/>
          <w:sz w:val="24"/>
          <w:szCs w:val="24"/>
        </w:rPr>
        <w:t xml:space="preserve">September 2026. This phase </w:t>
      </w:r>
      <w:r w:rsidR="269D8C52" w:rsidRPr="60607600">
        <w:rPr>
          <w:rFonts w:ascii="Arial" w:hAnsi="Arial" w:cs="Arial"/>
          <w:sz w:val="24"/>
          <w:szCs w:val="24"/>
        </w:rPr>
        <w:t>is</w:t>
      </w:r>
      <w:r w:rsidRPr="4A08B3E6">
        <w:rPr>
          <w:rFonts w:ascii="Arial" w:hAnsi="Arial" w:cs="Arial"/>
          <w:sz w:val="24"/>
          <w:szCs w:val="24"/>
        </w:rPr>
        <w:t xml:space="preserve"> key </w:t>
      </w:r>
      <w:r w:rsidR="4A380C39" w:rsidRPr="7DD082AC">
        <w:rPr>
          <w:rFonts w:ascii="Arial" w:hAnsi="Arial" w:cs="Arial"/>
          <w:sz w:val="24"/>
          <w:szCs w:val="24"/>
        </w:rPr>
        <w:t>to</w:t>
      </w:r>
      <w:r>
        <w:rPr>
          <w:rFonts w:ascii="Arial" w:hAnsi="Arial" w:cs="Arial"/>
          <w:sz w:val="24"/>
          <w:szCs w:val="24"/>
        </w:rPr>
        <w:t xml:space="preserve"> </w:t>
      </w:r>
      <w:r w:rsidRPr="4A08B3E6">
        <w:rPr>
          <w:rFonts w:ascii="Arial" w:hAnsi="Arial" w:cs="Arial"/>
          <w:sz w:val="24"/>
          <w:szCs w:val="24"/>
        </w:rPr>
        <w:t xml:space="preserve">providing feedback on the processes and delivery of the programme, ahead of the remaining hubs beginning their activity from </w:t>
      </w:r>
      <w:r w:rsidR="11B7ABBB" w:rsidRPr="017A1C6F">
        <w:rPr>
          <w:rFonts w:ascii="Arial" w:hAnsi="Arial" w:cs="Arial"/>
          <w:sz w:val="24"/>
          <w:szCs w:val="24"/>
        </w:rPr>
        <w:t>June</w:t>
      </w:r>
      <w:r w:rsidRPr="4A08B3E6">
        <w:rPr>
          <w:rFonts w:ascii="Arial" w:hAnsi="Arial" w:cs="Arial"/>
          <w:sz w:val="24"/>
          <w:szCs w:val="24"/>
        </w:rPr>
        <w:t xml:space="preserve"> 2026</w:t>
      </w:r>
      <w:r>
        <w:rPr>
          <w:rFonts w:ascii="Arial" w:hAnsi="Arial" w:cs="Arial"/>
          <w:sz w:val="24"/>
          <w:szCs w:val="24"/>
        </w:rPr>
        <w:t xml:space="preserve"> in phase two</w:t>
      </w:r>
      <w:r w:rsidRPr="4A08B3E6">
        <w:rPr>
          <w:rFonts w:ascii="Arial" w:hAnsi="Arial" w:cs="Arial"/>
          <w:sz w:val="24"/>
          <w:szCs w:val="24"/>
        </w:rPr>
        <w:t xml:space="preserve">. </w:t>
      </w:r>
    </w:p>
    <w:p w14:paraId="133164D8" w14:textId="77777777" w:rsidR="00E6248B" w:rsidRPr="00AD54C0" w:rsidRDefault="00E6248B" w:rsidP="00E6248B">
      <w:pPr>
        <w:rPr>
          <w:rFonts w:ascii="Arial" w:hAnsi="Arial" w:cs="Arial"/>
          <w:sz w:val="24"/>
          <w:szCs w:val="24"/>
        </w:rPr>
      </w:pPr>
      <w:r>
        <w:rPr>
          <w:rFonts w:ascii="Arial" w:hAnsi="Arial" w:cs="Arial"/>
          <w:sz w:val="24"/>
          <w:szCs w:val="24"/>
        </w:rPr>
        <w:t xml:space="preserve">Early Years Stronger Practice Hubs will each be running their own adviser recruitment drive with the process overseen by </w:t>
      </w:r>
      <w:r w:rsidRPr="65C6B846">
        <w:rPr>
          <w:rFonts w:ascii="Arial" w:hAnsi="Arial" w:cs="Arial"/>
          <w:sz w:val="24"/>
          <w:szCs w:val="24"/>
        </w:rPr>
        <w:t>DfE.</w:t>
      </w:r>
      <w:r>
        <w:rPr>
          <w:rFonts w:ascii="Arial" w:hAnsi="Arial" w:cs="Arial"/>
          <w:sz w:val="24"/>
          <w:szCs w:val="24"/>
        </w:rPr>
        <w:t xml:space="preserve"> This allows each hub to consider their local need and context in development of their delivery plans and how they intend to meet </w:t>
      </w:r>
      <w:r w:rsidRPr="65C6B846">
        <w:rPr>
          <w:rFonts w:ascii="Arial" w:hAnsi="Arial" w:cs="Arial"/>
          <w:sz w:val="24"/>
          <w:szCs w:val="24"/>
        </w:rPr>
        <w:t>these.</w:t>
      </w:r>
      <w:r>
        <w:rPr>
          <w:rFonts w:ascii="Arial" w:hAnsi="Arial" w:cs="Arial"/>
          <w:sz w:val="24"/>
          <w:szCs w:val="24"/>
        </w:rPr>
        <w:t xml:space="preserve"> Recruitment of experienced advisers is key to this. </w:t>
      </w:r>
    </w:p>
    <w:p w14:paraId="68F670BB" w14:textId="77777777" w:rsidR="00E6248B" w:rsidRPr="00AF6AAE" w:rsidRDefault="00E6248B" w:rsidP="00E6248B">
      <w:pPr>
        <w:pStyle w:val="Heading3"/>
        <w:spacing w:after="240"/>
      </w:pPr>
      <w:r w:rsidRPr="00625521">
        <w:t>Opportunities now open</w:t>
      </w:r>
    </w:p>
    <w:p w14:paraId="7507D382" w14:textId="77777777" w:rsidR="00D62F01" w:rsidRDefault="00E6248B" w:rsidP="00D62F01">
      <w:pPr>
        <w:rPr>
          <w:rFonts w:ascii="Arial" w:hAnsi="Arial" w:cs="Arial"/>
          <w:sz w:val="24"/>
          <w:szCs w:val="24"/>
        </w:rPr>
      </w:pPr>
      <w:r w:rsidRPr="00826CE8">
        <w:rPr>
          <w:rFonts w:ascii="Arial" w:hAnsi="Arial" w:cs="Arial"/>
          <w:sz w:val="24"/>
          <w:szCs w:val="24"/>
          <w:highlight w:val="yellow"/>
        </w:rPr>
        <w:t xml:space="preserve">Early Years </w:t>
      </w:r>
      <w:r w:rsidR="00D62F01" w:rsidRPr="00D873AB">
        <w:rPr>
          <w:rFonts w:ascii="Arial" w:hAnsi="Arial" w:cs="Arial"/>
          <w:sz w:val="24"/>
          <w:szCs w:val="24"/>
          <w:highlight w:val="yellow"/>
        </w:rPr>
        <w:t xml:space="preserve">Training will commence </w:t>
      </w:r>
      <w:r w:rsidR="00D62F01">
        <w:rPr>
          <w:rFonts w:ascii="Arial" w:hAnsi="Arial" w:cs="Arial"/>
          <w:sz w:val="24"/>
          <w:szCs w:val="24"/>
          <w:highlight w:val="yellow"/>
        </w:rPr>
        <w:t xml:space="preserve">on </w:t>
      </w:r>
      <w:r w:rsidR="00D62F01" w:rsidRPr="00B2703B">
        <w:rPr>
          <w:rFonts w:ascii="Arial" w:hAnsi="Arial" w:cs="Arial"/>
          <w:b/>
          <w:bCs/>
          <w:sz w:val="24"/>
          <w:szCs w:val="24"/>
          <w:highlight w:val="yellow"/>
        </w:rPr>
        <w:t>Friday 27</w:t>
      </w:r>
      <w:r w:rsidR="00D62F01" w:rsidRPr="00B2703B">
        <w:rPr>
          <w:rFonts w:ascii="Arial" w:hAnsi="Arial" w:cs="Arial"/>
          <w:b/>
          <w:bCs/>
          <w:sz w:val="24"/>
          <w:szCs w:val="24"/>
          <w:highlight w:val="yellow"/>
          <w:vertAlign w:val="superscript"/>
        </w:rPr>
        <w:t>th</w:t>
      </w:r>
      <w:r w:rsidR="00D62F01" w:rsidRPr="00B2703B">
        <w:rPr>
          <w:rFonts w:ascii="Arial" w:hAnsi="Arial" w:cs="Arial"/>
          <w:b/>
          <w:bCs/>
          <w:sz w:val="24"/>
          <w:szCs w:val="24"/>
          <w:highlight w:val="yellow"/>
        </w:rPr>
        <w:t xml:space="preserve"> November and Wednesday 9</w:t>
      </w:r>
      <w:r w:rsidR="00D62F01" w:rsidRPr="00B2703B">
        <w:rPr>
          <w:rFonts w:ascii="Arial" w:hAnsi="Arial" w:cs="Arial"/>
          <w:b/>
          <w:bCs/>
          <w:sz w:val="24"/>
          <w:szCs w:val="24"/>
          <w:highlight w:val="yellow"/>
          <w:vertAlign w:val="superscript"/>
        </w:rPr>
        <w:t>th</w:t>
      </w:r>
      <w:r w:rsidR="00D62F01" w:rsidRPr="00B2703B">
        <w:rPr>
          <w:rFonts w:ascii="Arial" w:hAnsi="Arial" w:cs="Arial"/>
          <w:b/>
          <w:bCs/>
          <w:sz w:val="24"/>
          <w:szCs w:val="24"/>
          <w:highlight w:val="yellow"/>
        </w:rPr>
        <w:t xml:space="preserve"> November in Birmingham</w:t>
      </w:r>
      <w:r w:rsidR="00D62F01" w:rsidRPr="00D873AB">
        <w:rPr>
          <w:rFonts w:ascii="Arial" w:hAnsi="Arial" w:cs="Arial"/>
          <w:sz w:val="24"/>
          <w:szCs w:val="24"/>
          <w:highlight w:val="yellow"/>
        </w:rPr>
        <w:t xml:space="preserve">, ahead of delivering support to settings from </w:t>
      </w:r>
      <w:r w:rsidR="00D62F01" w:rsidRPr="00D873AB">
        <w:rPr>
          <w:rFonts w:ascii="Arial" w:hAnsi="Arial" w:cs="Arial"/>
          <w:b/>
          <w:bCs/>
          <w:sz w:val="24"/>
          <w:szCs w:val="24"/>
          <w:highlight w:val="yellow"/>
        </w:rPr>
        <w:t xml:space="preserve">January 2027 </w:t>
      </w:r>
      <w:r w:rsidR="00D62F01" w:rsidRPr="00D873AB">
        <w:rPr>
          <w:rFonts w:ascii="Arial" w:hAnsi="Arial" w:cs="Arial"/>
          <w:sz w:val="24"/>
          <w:szCs w:val="24"/>
          <w:highlight w:val="yellow"/>
        </w:rPr>
        <w:t xml:space="preserve">for the Spring term of AY26/27. Experienced early years professionals are invited to apply for the role of Early Years Stronger Practice Adviser (EYSPA). All advisers need to have completed training before commencing their role, so please only apply if you will have capacity to attend </w:t>
      </w:r>
      <w:r w:rsidR="00D62F01">
        <w:rPr>
          <w:rFonts w:ascii="Arial" w:hAnsi="Arial" w:cs="Arial"/>
          <w:sz w:val="24"/>
          <w:szCs w:val="24"/>
          <w:highlight w:val="yellow"/>
        </w:rPr>
        <w:t>the 2</w:t>
      </w:r>
      <w:r w:rsidR="00D62F01" w:rsidRPr="00D873AB">
        <w:rPr>
          <w:rFonts w:ascii="Arial" w:hAnsi="Arial" w:cs="Arial"/>
          <w:sz w:val="24"/>
          <w:szCs w:val="24"/>
          <w:highlight w:val="yellow"/>
        </w:rPr>
        <w:t xml:space="preserve"> days of face-to-face training</w:t>
      </w:r>
      <w:r w:rsidR="00D62F01">
        <w:rPr>
          <w:rFonts w:ascii="Arial" w:hAnsi="Arial" w:cs="Arial"/>
          <w:sz w:val="24"/>
          <w:szCs w:val="24"/>
          <w:highlight w:val="yellow"/>
        </w:rPr>
        <w:t xml:space="preserve"> (see dates above)</w:t>
      </w:r>
      <w:r w:rsidR="00D62F01" w:rsidRPr="00D873AB">
        <w:rPr>
          <w:rFonts w:ascii="Arial" w:hAnsi="Arial" w:cs="Arial"/>
          <w:sz w:val="24"/>
          <w:szCs w:val="24"/>
          <w:highlight w:val="yellow"/>
        </w:rPr>
        <w:t>.</w:t>
      </w:r>
      <w:r w:rsidR="00D62F01">
        <w:rPr>
          <w:rFonts w:ascii="Arial" w:hAnsi="Arial" w:cs="Arial"/>
          <w:sz w:val="24"/>
          <w:szCs w:val="24"/>
          <w:highlight w:val="yellow"/>
        </w:rPr>
        <w:t xml:space="preserve"> There will also be an online introductory session to watch ahead of the two </w:t>
      </w:r>
      <w:proofErr w:type="gramStart"/>
      <w:r w:rsidR="00D62F01">
        <w:rPr>
          <w:rFonts w:ascii="Arial" w:hAnsi="Arial" w:cs="Arial"/>
          <w:sz w:val="24"/>
          <w:szCs w:val="24"/>
          <w:highlight w:val="yellow"/>
        </w:rPr>
        <w:t>face</w:t>
      </w:r>
      <w:proofErr w:type="gramEnd"/>
      <w:r w:rsidR="00D62F01">
        <w:rPr>
          <w:rFonts w:ascii="Arial" w:hAnsi="Arial" w:cs="Arial"/>
          <w:sz w:val="24"/>
          <w:szCs w:val="24"/>
          <w:highlight w:val="yellow"/>
        </w:rPr>
        <w:t xml:space="preserve"> to face sessions. </w:t>
      </w:r>
      <w:r w:rsidR="00D62F01" w:rsidRPr="00D873AB">
        <w:rPr>
          <w:rFonts w:ascii="Arial" w:hAnsi="Arial" w:cs="Arial"/>
          <w:sz w:val="24"/>
          <w:szCs w:val="24"/>
          <w:highlight w:val="yellow"/>
        </w:rPr>
        <w:t xml:space="preserve"> </w:t>
      </w:r>
    </w:p>
    <w:p w14:paraId="617AF802" w14:textId="484A1910" w:rsidR="002653EA" w:rsidRPr="00AF6AAE" w:rsidRDefault="002653EA" w:rsidP="00D62F01">
      <w:r w:rsidRPr="00452B44">
        <w:t>Different roles within the programme</w:t>
      </w:r>
    </w:p>
    <w:p w14:paraId="45893DAB" w14:textId="00D7C9D9" w:rsidR="002653EA" w:rsidRPr="003E2913" w:rsidRDefault="002653EA" w:rsidP="002653EA">
      <w:pPr>
        <w:pStyle w:val="ListParagraph"/>
        <w:numPr>
          <w:ilvl w:val="0"/>
          <w:numId w:val="6"/>
        </w:numPr>
        <w:rPr>
          <w:rFonts w:ascii="Arial" w:hAnsi="Arial" w:cs="Arial"/>
          <w:sz w:val="24"/>
          <w:szCs w:val="24"/>
        </w:rPr>
      </w:pPr>
      <w:r>
        <w:rPr>
          <w:rFonts w:ascii="Arial" w:hAnsi="Arial" w:cs="Arial"/>
          <w:sz w:val="24"/>
        </w:rPr>
        <w:t xml:space="preserve">Each EYSPH will </w:t>
      </w:r>
      <w:r w:rsidR="007F2EE7">
        <w:rPr>
          <w:rFonts w:ascii="Arial" w:hAnsi="Arial" w:cs="Arial"/>
          <w:sz w:val="24"/>
        </w:rPr>
        <w:t>function as</w:t>
      </w:r>
      <w:r>
        <w:rPr>
          <w:rFonts w:ascii="Arial" w:hAnsi="Arial" w:cs="Arial"/>
          <w:sz w:val="24"/>
        </w:rPr>
        <w:t xml:space="preserve"> delivery partner for their local area. Each hub will have a dedicated EYSPA lead, who will support the management of the programme, recruitment of advisers and settings, and liaise with the department and training provider.</w:t>
      </w:r>
    </w:p>
    <w:p w14:paraId="3D0F93E6" w14:textId="36908FD7" w:rsidR="002653EA" w:rsidRPr="001418F1" w:rsidRDefault="002653EA" w:rsidP="002653EA">
      <w:pPr>
        <w:pStyle w:val="ListParagraph"/>
        <w:numPr>
          <w:ilvl w:val="0"/>
          <w:numId w:val="6"/>
        </w:numPr>
        <w:rPr>
          <w:rFonts w:ascii="Arial" w:hAnsi="Arial" w:cs="Arial"/>
          <w:sz w:val="24"/>
          <w:szCs w:val="24"/>
        </w:rPr>
      </w:pPr>
      <w:r>
        <w:rPr>
          <w:rFonts w:ascii="Arial" w:hAnsi="Arial" w:cs="Arial"/>
          <w:sz w:val="24"/>
        </w:rPr>
        <w:t xml:space="preserve">The hub will be responsible for mapping need across their area and supporting the identification of eligible settings. They will </w:t>
      </w:r>
      <w:r w:rsidR="000B5191">
        <w:rPr>
          <w:rFonts w:ascii="Arial" w:hAnsi="Arial" w:cs="Arial"/>
          <w:sz w:val="24"/>
        </w:rPr>
        <w:t>collaborate</w:t>
      </w:r>
      <w:r>
        <w:rPr>
          <w:rFonts w:ascii="Arial" w:hAnsi="Arial" w:cs="Arial"/>
          <w:sz w:val="24"/>
        </w:rPr>
        <w:t xml:space="preserve"> closely with Local Authorities, to ensure settings most in need have access to the support.</w:t>
      </w:r>
    </w:p>
    <w:p w14:paraId="19A9C309" w14:textId="2B162A55" w:rsidR="002653EA" w:rsidRPr="009A4406" w:rsidRDefault="002653EA" w:rsidP="002653EA">
      <w:pPr>
        <w:pStyle w:val="ListParagraph"/>
        <w:numPr>
          <w:ilvl w:val="0"/>
          <w:numId w:val="6"/>
        </w:numPr>
        <w:rPr>
          <w:rFonts w:ascii="Arial" w:hAnsi="Arial" w:cs="Arial"/>
          <w:sz w:val="24"/>
          <w:szCs w:val="24"/>
        </w:rPr>
      </w:pPr>
      <w:r w:rsidRPr="5322374F">
        <w:rPr>
          <w:rFonts w:ascii="Arial" w:hAnsi="Arial" w:cs="Arial"/>
          <w:sz w:val="24"/>
          <w:szCs w:val="24"/>
        </w:rPr>
        <w:t>Each hub will recruit</w:t>
      </w:r>
      <w:r w:rsidR="00DF7855">
        <w:rPr>
          <w:rFonts w:ascii="Arial" w:hAnsi="Arial" w:cs="Arial"/>
          <w:sz w:val="24"/>
          <w:szCs w:val="24"/>
        </w:rPr>
        <w:t xml:space="preserve"> one childminder </w:t>
      </w:r>
      <w:r w:rsidR="00584FE4">
        <w:rPr>
          <w:rFonts w:ascii="Arial" w:hAnsi="Arial" w:cs="Arial"/>
          <w:sz w:val="24"/>
          <w:szCs w:val="24"/>
        </w:rPr>
        <w:t xml:space="preserve">EYSPA to support a cluster of four childminders </w:t>
      </w:r>
      <w:r w:rsidR="5FE4F904" w:rsidRPr="18C61270">
        <w:rPr>
          <w:rFonts w:ascii="Arial" w:hAnsi="Arial" w:cs="Arial"/>
          <w:sz w:val="24"/>
          <w:szCs w:val="24"/>
        </w:rPr>
        <w:t>(as well as</w:t>
      </w:r>
      <w:r w:rsidR="00584FE4">
        <w:rPr>
          <w:rFonts w:ascii="Arial" w:hAnsi="Arial" w:cs="Arial"/>
          <w:sz w:val="24"/>
          <w:szCs w:val="24"/>
        </w:rPr>
        <w:t xml:space="preserve"> four EYSPAs to support group-based settings</w:t>
      </w:r>
      <w:r w:rsidR="2BC0878D" w:rsidRPr="18C61270">
        <w:rPr>
          <w:rFonts w:ascii="Arial" w:hAnsi="Arial" w:cs="Arial"/>
          <w:sz w:val="24"/>
          <w:szCs w:val="24"/>
        </w:rPr>
        <w:t>).</w:t>
      </w:r>
    </w:p>
    <w:p w14:paraId="20ABFA00" w14:textId="77777777" w:rsidR="002653EA" w:rsidRPr="00BE5D94" w:rsidRDefault="002653EA" w:rsidP="002653EA">
      <w:pPr>
        <w:pStyle w:val="ListParagraph"/>
        <w:numPr>
          <w:ilvl w:val="0"/>
          <w:numId w:val="6"/>
        </w:numPr>
        <w:rPr>
          <w:rFonts w:ascii="Arial" w:hAnsi="Arial" w:cs="Arial"/>
          <w:sz w:val="24"/>
          <w:szCs w:val="24"/>
        </w:rPr>
      </w:pPr>
      <w:r>
        <w:rPr>
          <w:rFonts w:ascii="Arial" w:hAnsi="Arial" w:cs="Arial"/>
          <w:sz w:val="24"/>
        </w:rPr>
        <w:t xml:space="preserve">The Department have procured a training partner (White Rose Education) who will provide mandatory training for all advisers to attend ahead of delivery and to provide further training as and when needed. </w:t>
      </w:r>
    </w:p>
    <w:p w14:paraId="00A2A1A7" w14:textId="77777777" w:rsidR="002653EA" w:rsidRPr="00452B44" w:rsidRDefault="002653EA" w:rsidP="002653EA">
      <w:pPr>
        <w:pStyle w:val="Heading3"/>
        <w:spacing w:after="240"/>
        <w:rPr>
          <w:b w:val="0"/>
        </w:rPr>
      </w:pPr>
      <w:r>
        <w:lastRenderedPageBreak/>
        <w:t>Adviser</w:t>
      </w:r>
      <w:r w:rsidRPr="00452B44">
        <w:t xml:space="preserve"> - Responsibilities </w:t>
      </w:r>
    </w:p>
    <w:p w14:paraId="7A203A5D" w14:textId="77777777" w:rsidR="002653EA" w:rsidRPr="005E3F20" w:rsidRDefault="002653EA" w:rsidP="002653EA">
      <w:pPr>
        <w:rPr>
          <w:rFonts w:ascii="Arial" w:hAnsi="Arial" w:cs="Arial"/>
          <w:b/>
          <w:sz w:val="24"/>
          <w:szCs w:val="24"/>
        </w:rPr>
      </w:pPr>
      <w:r w:rsidRPr="005E3F20">
        <w:rPr>
          <w:rFonts w:ascii="Arial" w:hAnsi="Arial" w:cs="Arial"/>
          <w:b/>
          <w:sz w:val="24"/>
          <w:szCs w:val="24"/>
        </w:rPr>
        <w:t xml:space="preserve">As an </w:t>
      </w:r>
      <w:r>
        <w:rPr>
          <w:rFonts w:ascii="Arial" w:hAnsi="Arial" w:cs="Arial"/>
          <w:b/>
          <w:sz w:val="24"/>
          <w:szCs w:val="24"/>
        </w:rPr>
        <w:t>a</w:t>
      </w:r>
      <w:r w:rsidRPr="005E3F20">
        <w:rPr>
          <w:rFonts w:ascii="Arial" w:hAnsi="Arial" w:cs="Arial"/>
          <w:b/>
          <w:sz w:val="24"/>
          <w:szCs w:val="24"/>
        </w:rPr>
        <w:t>dviser, you may be responsible for:</w:t>
      </w:r>
    </w:p>
    <w:p w14:paraId="416BF28E" w14:textId="77777777" w:rsidR="002653EA" w:rsidRPr="005E3F20" w:rsidRDefault="002653EA" w:rsidP="002653EA">
      <w:pPr>
        <w:pStyle w:val="ListParagraph"/>
        <w:numPr>
          <w:ilvl w:val="0"/>
          <w:numId w:val="9"/>
        </w:numPr>
        <w:rPr>
          <w:rFonts w:ascii="Arial" w:hAnsi="Arial" w:cs="Arial"/>
          <w:bCs/>
          <w:sz w:val="24"/>
          <w:szCs w:val="24"/>
        </w:rPr>
      </w:pPr>
      <w:r w:rsidRPr="005E3F20">
        <w:rPr>
          <w:rFonts w:ascii="Arial" w:hAnsi="Arial" w:cs="Arial"/>
          <w:bCs/>
          <w:sz w:val="24"/>
          <w:szCs w:val="24"/>
        </w:rPr>
        <w:t>Attending initial face-to-face training ahead of delivering support to settings</w:t>
      </w:r>
      <w:r>
        <w:rPr>
          <w:rFonts w:ascii="Arial" w:hAnsi="Arial" w:cs="Arial"/>
          <w:bCs/>
          <w:sz w:val="24"/>
          <w:szCs w:val="24"/>
        </w:rPr>
        <w:t>.</w:t>
      </w:r>
    </w:p>
    <w:p w14:paraId="6544FED6" w14:textId="0023536D" w:rsidR="002653EA" w:rsidRPr="005E3F20" w:rsidRDefault="002653EA" w:rsidP="002653EA">
      <w:pPr>
        <w:pStyle w:val="ListParagraph"/>
        <w:numPr>
          <w:ilvl w:val="0"/>
          <w:numId w:val="3"/>
        </w:numPr>
        <w:rPr>
          <w:rFonts w:ascii="Arial" w:hAnsi="Arial" w:cs="Arial"/>
          <w:bCs/>
          <w:sz w:val="24"/>
          <w:szCs w:val="24"/>
        </w:rPr>
      </w:pPr>
      <w:r w:rsidRPr="005E3F20">
        <w:rPr>
          <w:rFonts w:ascii="Arial" w:hAnsi="Arial" w:cs="Arial"/>
          <w:bCs/>
          <w:sz w:val="24"/>
          <w:szCs w:val="24"/>
        </w:rPr>
        <w:t>Attending any additional training offered by the training partner during the programme, based on need or department policy changes</w:t>
      </w:r>
      <w:r>
        <w:rPr>
          <w:rFonts w:ascii="Arial" w:hAnsi="Arial" w:cs="Arial"/>
          <w:bCs/>
          <w:sz w:val="24"/>
          <w:szCs w:val="24"/>
        </w:rPr>
        <w:t>.</w:t>
      </w:r>
      <w:r w:rsidR="005C237E">
        <w:rPr>
          <w:rFonts w:ascii="Arial" w:hAnsi="Arial" w:cs="Arial"/>
          <w:bCs/>
          <w:sz w:val="24"/>
          <w:szCs w:val="24"/>
        </w:rPr>
        <w:t xml:space="preserve"> It is likely this </w:t>
      </w:r>
      <w:r w:rsidR="0030196A">
        <w:rPr>
          <w:rFonts w:ascii="Arial" w:hAnsi="Arial" w:cs="Arial"/>
          <w:bCs/>
          <w:sz w:val="24"/>
          <w:szCs w:val="24"/>
        </w:rPr>
        <w:t xml:space="preserve">additional </w:t>
      </w:r>
      <w:r w:rsidR="005C237E">
        <w:rPr>
          <w:rFonts w:ascii="Arial" w:hAnsi="Arial" w:cs="Arial"/>
          <w:bCs/>
          <w:sz w:val="24"/>
          <w:szCs w:val="24"/>
        </w:rPr>
        <w:t xml:space="preserve">training will be virtual. </w:t>
      </w:r>
    </w:p>
    <w:p w14:paraId="22F13C00" w14:textId="473668D8" w:rsidR="002653EA" w:rsidRPr="005E3F20" w:rsidRDefault="002653EA" w:rsidP="43D4EDB3">
      <w:pPr>
        <w:pStyle w:val="ListParagraph"/>
        <w:numPr>
          <w:ilvl w:val="0"/>
          <w:numId w:val="3"/>
        </w:numPr>
        <w:rPr>
          <w:rFonts w:ascii="Arial" w:hAnsi="Arial" w:cs="Arial"/>
          <w:sz w:val="24"/>
          <w:szCs w:val="24"/>
        </w:rPr>
      </w:pPr>
      <w:r w:rsidRPr="3EF64502">
        <w:rPr>
          <w:rFonts w:ascii="Arial" w:hAnsi="Arial" w:cs="Arial"/>
          <w:sz w:val="24"/>
          <w:szCs w:val="24"/>
        </w:rPr>
        <w:t xml:space="preserve">Based on the settings diagnostic report, plan and deliver specific support </w:t>
      </w:r>
      <w:r w:rsidR="002E65DB">
        <w:rPr>
          <w:rFonts w:ascii="Arial" w:hAnsi="Arial" w:cs="Arial"/>
          <w:sz w:val="24"/>
          <w:szCs w:val="24"/>
        </w:rPr>
        <w:t xml:space="preserve">relevant to your </w:t>
      </w:r>
      <w:r w:rsidRPr="3EF64502">
        <w:rPr>
          <w:rFonts w:ascii="Arial" w:hAnsi="Arial" w:cs="Arial"/>
          <w:sz w:val="24"/>
          <w:szCs w:val="24"/>
        </w:rPr>
        <w:t>assigned settings</w:t>
      </w:r>
      <w:r w:rsidR="005C237E">
        <w:rPr>
          <w:rFonts w:ascii="Arial" w:hAnsi="Arial" w:cs="Arial"/>
          <w:sz w:val="24"/>
          <w:szCs w:val="24"/>
        </w:rPr>
        <w:t xml:space="preserve"> and cluster</w:t>
      </w:r>
      <w:r w:rsidRPr="3EF64502">
        <w:rPr>
          <w:rFonts w:ascii="Arial" w:hAnsi="Arial" w:cs="Arial"/>
          <w:sz w:val="24"/>
          <w:szCs w:val="24"/>
        </w:rPr>
        <w:t xml:space="preserve">. This will include making initial contact, building trusting relationships with </w:t>
      </w:r>
      <w:r w:rsidR="7042DFBF" w:rsidRPr="3EF64502">
        <w:rPr>
          <w:rFonts w:ascii="Arial" w:hAnsi="Arial" w:cs="Arial"/>
          <w:sz w:val="24"/>
          <w:szCs w:val="24"/>
        </w:rPr>
        <w:t xml:space="preserve">childminders </w:t>
      </w:r>
      <w:r w:rsidR="294A1491" w:rsidRPr="3F5AC375">
        <w:rPr>
          <w:rFonts w:ascii="Arial" w:hAnsi="Arial" w:cs="Arial"/>
          <w:sz w:val="24"/>
          <w:szCs w:val="24"/>
        </w:rPr>
        <w:t>quickly</w:t>
      </w:r>
      <w:r w:rsidR="7042DFBF" w:rsidRPr="3F5AC375">
        <w:rPr>
          <w:rFonts w:ascii="Arial" w:hAnsi="Arial" w:cs="Arial"/>
          <w:sz w:val="24"/>
          <w:szCs w:val="24"/>
        </w:rPr>
        <w:t xml:space="preserve"> </w:t>
      </w:r>
      <w:r w:rsidRPr="3EF64502">
        <w:rPr>
          <w:rFonts w:ascii="Arial" w:hAnsi="Arial" w:cs="Arial"/>
          <w:sz w:val="24"/>
          <w:szCs w:val="24"/>
        </w:rPr>
        <w:t>and leading reflective conversations to identify strengths and areas for development</w:t>
      </w:r>
      <w:r w:rsidR="007D0050">
        <w:rPr>
          <w:rFonts w:ascii="Arial" w:hAnsi="Arial" w:cs="Arial"/>
          <w:sz w:val="24"/>
          <w:szCs w:val="24"/>
        </w:rPr>
        <w:t xml:space="preserve"> at an individual </w:t>
      </w:r>
      <w:r w:rsidR="007D0050" w:rsidRPr="38B82A04">
        <w:rPr>
          <w:rFonts w:ascii="Arial" w:hAnsi="Arial" w:cs="Arial"/>
          <w:sz w:val="24"/>
          <w:szCs w:val="24"/>
        </w:rPr>
        <w:t>setting</w:t>
      </w:r>
      <w:r w:rsidR="007D0050">
        <w:rPr>
          <w:rFonts w:ascii="Arial" w:hAnsi="Arial" w:cs="Arial"/>
          <w:sz w:val="24"/>
          <w:szCs w:val="24"/>
        </w:rPr>
        <w:t xml:space="preserve"> and cluster level</w:t>
      </w:r>
      <w:r w:rsidRPr="3EF64502">
        <w:rPr>
          <w:rFonts w:ascii="Arial" w:hAnsi="Arial" w:cs="Arial"/>
          <w:sz w:val="24"/>
          <w:szCs w:val="24"/>
        </w:rPr>
        <w:t>.</w:t>
      </w:r>
    </w:p>
    <w:p w14:paraId="1B9780D4" w14:textId="13B977B9" w:rsidR="002653EA" w:rsidRDefault="002653EA" w:rsidP="3EF64502">
      <w:pPr>
        <w:pStyle w:val="ListParagraph"/>
        <w:numPr>
          <w:ilvl w:val="0"/>
          <w:numId w:val="3"/>
        </w:numPr>
        <w:rPr>
          <w:rFonts w:ascii="Arial" w:hAnsi="Arial" w:cs="Arial"/>
          <w:sz w:val="24"/>
          <w:szCs w:val="24"/>
        </w:rPr>
      </w:pPr>
      <w:r w:rsidRPr="3EF64502">
        <w:rPr>
          <w:rFonts w:ascii="Arial" w:hAnsi="Arial" w:cs="Arial"/>
          <w:sz w:val="24"/>
          <w:szCs w:val="24"/>
        </w:rPr>
        <w:t xml:space="preserve">Provide bespoke, targeted support to </w:t>
      </w:r>
      <w:r w:rsidR="3F788B8E" w:rsidRPr="3EF64502">
        <w:rPr>
          <w:rFonts w:ascii="Arial" w:hAnsi="Arial" w:cs="Arial"/>
          <w:sz w:val="24"/>
          <w:szCs w:val="24"/>
        </w:rPr>
        <w:t>childminders</w:t>
      </w:r>
      <w:r w:rsidRPr="3EF64502">
        <w:rPr>
          <w:rFonts w:ascii="Arial" w:hAnsi="Arial" w:cs="Arial"/>
          <w:sz w:val="24"/>
          <w:szCs w:val="24"/>
        </w:rPr>
        <w:t xml:space="preserve"> </w:t>
      </w:r>
      <w:r w:rsidR="6B5A3B6D" w:rsidRPr="3EF64502">
        <w:rPr>
          <w:rFonts w:ascii="Arial" w:hAnsi="Arial" w:cs="Arial"/>
          <w:sz w:val="24"/>
          <w:szCs w:val="24"/>
        </w:rPr>
        <w:t xml:space="preserve">to </w:t>
      </w:r>
      <w:r w:rsidRPr="3EF64502">
        <w:rPr>
          <w:rFonts w:ascii="Arial" w:hAnsi="Arial" w:cs="Arial"/>
          <w:sz w:val="24"/>
          <w:szCs w:val="24"/>
        </w:rPr>
        <w:t xml:space="preserve">improve practice, build professional </w:t>
      </w:r>
      <w:r w:rsidR="007375CA" w:rsidRPr="3EF64502">
        <w:rPr>
          <w:rFonts w:ascii="Arial" w:hAnsi="Arial" w:cs="Arial"/>
          <w:sz w:val="24"/>
          <w:szCs w:val="24"/>
        </w:rPr>
        <w:t>confidence,</w:t>
      </w:r>
      <w:r w:rsidRPr="3EF64502">
        <w:rPr>
          <w:rFonts w:ascii="Arial" w:hAnsi="Arial" w:cs="Arial"/>
          <w:sz w:val="24"/>
          <w:szCs w:val="24"/>
        </w:rPr>
        <w:t xml:space="preserve"> and support continuous improvement across the settings through coaching, modelling best practice and providing opportunities for reflection.</w:t>
      </w:r>
      <w:r w:rsidR="40D19A5A" w:rsidRPr="326DC94C">
        <w:rPr>
          <w:rFonts w:ascii="Arial" w:hAnsi="Arial" w:cs="Arial"/>
          <w:sz w:val="24"/>
          <w:szCs w:val="24"/>
        </w:rPr>
        <w:t xml:space="preserve"> As you will be supporting a cluster, this is likely to be </w:t>
      </w:r>
      <w:r w:rsidR="577016B8" w:rsidRPr="41B24D02">
        <w:rPr>
          <w:rFonts w:ascii="Arial" w:hAnsi="Arial" w:cs="Arial"/>
          <w:sz w:val="24"/>
          <w:szCs w:val="24"/>
        </w:rPr>
        <w:t>done</w:t>
      </w:r>
      <w:r w:rsidR="40D19A5A" w:rsidRPr="41B24D02">
        <w:rPr>
          <w:rFonts w:ascii="Arial" w:hAnsi="Arial" w:cs="Arial"/>
          <w:sz w:val="24"/>
          <w:szCs w:val="24"/>
        </w:rPr>
        <w:t xml:space="preserve"> </w:t>
      </w:r>
      <w:r w:rsidR="40D19A5A" w:rsidRPr="326DC94C">
        <w:rPr>
          <w:rFonts w:ascii="Arial" w:hAnsi="Arial" w:cs="Arial"/>
          <w:sz w:val="24"/>
          <w:szCs w:val="24"/>
        </w:rPr>
        <w:t xml:space="preserve">virtually. </w:t>
      </w:r>
    </w:p>
    <w:p w14:paraId="1E35FAAB" w14:textId="369E2CEB" w:rsidR="002653EA" w:rsidRPr="004616FC" w:rsidRDefault="002653EA" w:rsidP="002653EA">
      <w:pPr>
        <w:pStyle w:val="ListParagraph"/>
        <w:numPr>
          <w:ilvl w:val="0"/>
          <w:numId w:val="3"/>
        </w:numPr>
        <w:rPr>
          <w:rFonts w:ascii="Arial" w:hAnsi="Arial" w:cs="Arial"/>
          <w:bCs/>
          <w:sz w:val="24"/>
          <w:szCs w:val="24"/>
        </w:rPr>
      </w:pPr>
      <w:r>
        <w:rPr>
          <w:rFonts w:ascii="Arial" w:hAnsi="Arial" w:cs="Arial"/>
          <w:bCs/>
          <w:sz w:val="24"/>
          <w:szCs w:val="24"/>
        </w:rPr>
        <w:t>Support settings in how to s</w:t>
      </w:r>
      <w:r w:rsidRPr="004616FC">
        <w:rPr>
          <w:rFonts w:ascii="Arial" w:hAnsi="Arial" w:cs="Arial"/>
          <w:bCs/>
          <w:sz w:val="24"/>
          <w:szCs w:val="24"/>
        </w:rPr>
        <w:t xml:space="preserve">elect, </w:t>
      </w:r>
      <w:r w:rsidR="007375CA" w:rsidRPr="004616FC">
        <w:rPr>
          <w:rFonts w:ascii="Arial" w:hAnsi="Arial" w:cs="Arial"/>
          <w:bCs/>
          <w:sz w:val="24"/>
          <w:szCs w:val="24"/>
        </w:rPr>
        <w:t>adapt,</w:t>
      </w:r>
      <w:r w:rsidRPr="004616FC">
        <w:rPr>
          <w:rFonts w:ascii="Arial" w:hAnsi="Arial" w:cs="Arial"/>
          <w:bCs/>
          <w:sz w:val="24"/>
          <w:szCs w:val="24"/>
        </w:rPr>
        <w:t xml:space="preserve"> and embed evidence-informed approaches and interventions</w:t>
      </w:r>
      <w:r>
        <w:rPr>
          <w:rFonts w:ascii="Arial" w:hAnsi="Arial" w:cs="Arial"/>
          <w:bCs/>
          <w:sz w:val="24"/>
          <w:szCs w:val="24"/>
        </w:rPr>
        <w:t>.</w:t>
      </w:r>
    </w:p>
    <w:p w14:paraId="17DE27B3" w14:textId="11D353B5" w:rsidR="002653EA" w:rsidRPr="005E3F20" w:rsidRDefault="1F67B850" w:rsidP="51268BE0">
      <w:pPr>
        <w:pStyle w:val="ListParagraph"/>
        <w:numPr>
          <w:ilvl w:val="0"/>
          <w:numId w:val="3"/>
        </w:numPr>
        <w:rPr>
          <w:rFonts w:ascii="Arial" w:hAnsi="Arial" w:cs="Arial"/>
          <w:sz w:val="24"/>
          <w:szCs w:val="24"/>
        </w:rPr>
      </w:pPr>
      <w:r w:rsidRPr="51268BE0">
        <w:rPr>
          <w:rFonts w:ascii="Arial" w:hAnsi="Arial" w:cs="Arial"/>
          <w:sz w:val="24"/>
          <w:szCs w:val="24"/>
        </w:rPr>
        <w:t xml:space="preserve">Signpost </w:t>
      </w:r>
      <w:r w:rsidR="3E3A480D" w:rsidRPr="51268BE0">
        <w:rPr>
          <w:rFonts w:ascii="Arial" w:hAnsi="Arial" w:cs="Arial"/>
          <w:sz w:val="24"/>
          <w:szCs w:val="24"/>
        </w:rPr>
        <w:t>childminders</w:t>
      </w:r>
      <w:r w:rsidRPr="51268BE0">
        <w:rPr>
          <w:rFonts w:ascii="Arial" w:hAnsi="Arial" w:cs="Arial"/>
          <w:sz w:val="24"/>
          <w:szCs w:val="24"/>
        </w:rPr>
        <w:t xml:space="preserve"> to further support, such as other EY Stronger Practice Hub offers or the Early years Child Development training.</w:t>
      </w:r>
    </w:p>
    <w:p w14:paraId="40A5ACA2" w14:textId="77777777" w:rsidR="002653EA" w:rsidRPr="005E3F20" w:rsidRDefault="002653EA" w:rsidP="002653EA">
      <w:pPr>
        <w:pStyle w:val="ListParagraph"/>
        <w:numPr>
          <w:ilvl w:val="0"/>
          <w:numId w:val="3"/>
        </w:numPr>
        <w:rPr>
          <w:rFonts w:ascii="Arial" w:hAnsi="Arial" w:cs="Arial"/>
          <w:bCs/>
          <w:sz w:val="24"/>
          <w:szCs w:val="24"/>
        </w:rPr>
      </w:pPr>
      <w:r w:rsidRPr="005E3F20">
        <w:rPr>
          <w:rFonts w:ascii="Arial" w:hAnsi="Arial" w:cs="Arial"/>
          <w:bCs/>
          <w:sz w:val="24"/>
          <w:szCs w:val="24"/>
        </w:rPr>
        <w:t xml:space="preserve">Provide advice for supporting children with Special Educational Needs and Disabilities (SEND) or English as an Additional Language (EAL). </w:t>
      </w:r>
    </w:p>
    <w:p w14:paraId="2EDC9BF1" w14:textId="68AB36F4" w:rsidR="002653EA" w:rsidRPr="005E3F20" w:rsidRDefault="002653EA" w:rsidP="002653EA">
      <w:pPr>
        <w:pStyle w:val="ListParagraph"/>
        <w:numPr>
          <w:ilvl w:val="0"/>
          <w:numId w:val="3"/>
        </w:numPr>
        <w:rPr>
          <w:rFonts w:ascii="Arial" w:hAnsi="Arial" w:cs="Arial"/>
          <w:bCs/>
          <w:sz w:val="24"/>
          <w:szCs w:val="24"/>
        </w:rPr>
      </w:pPr>
      <w:r w:rsidRPr="005E3F20">
        <w:rPr>
          <w:rFonts w:ascii="Arial" w:hAnsi="Arial" w:cs="Arial"/>
          <w:bCs/>
          <w:sz w:val="24"/>
          <w:szCs w:val="24"/>
        </w:rPr>
        <w:t xml:space="preserve">Provide all </w:t>
      </w:r>
      <w:r>
        <w:rPr>
          <w:rFonts w:ascii="Arial" w:hAnsi="Arial" w:cs="Arial"/>
          <w:bCs/>
          <w:sz w:val="24"/>
          <w:szCs w:val="24"/>
        </w:rPr>
        <w:t xml:space="preserve">your </w:t>
      </w:r>
      <w:r w:rsidRPr="005E3F20">
        <w:rPr>
          <w:rFonts w:ascii="Arial" w:hAnsi="Arial" w:cs="Arial"/>
          <w:bCs/>
          <w:sz w:val="24"/>
          <w:szCs w:val="24"/>
        </w:rPr>
        <w:t>supported settings with a</w:t>
      </w:r>
      <w:r w:rsidR="00607AF7">
        <w:rPr>
          <w:rFonts w:ascii="Arial" w:hAnsi="Arial" w:cs="Arial"/>
          <w:bCs/>
          <w:sz w:val="24"/>
          <w:szCs w:val="24"/>
        </w:rPr>
        <w:t xml:space="preserve">n </w:t>
      </w:r>
      <w:r w:rsidR="008B3A26">
        <w:rPr>
          <w:rFonts w:ascii="Arial" w:hAnsi="Arial" w:cs="Arial"/>
          <w:bCs/>
          <w:sz w:val="24"/>
          <w:szCs w:val="24"/>
        </w:rPr>
        <w:t>individualised clear</w:t>
      </w:r>
      <w:r w:rsidRPr="005E3F20">
        <w:rPr>
          <w:rFonts w:ascii="Arial" w:hAnsi="Arial" w:cs="Arial"/>
          <w:bCs/>
          <w:sz w:val="24"/>
          <w:szCs w:val="24"/>
        </w:rPr>
        <w:t xml:space="preserve"> action plan that allows the setting to continue making sustainable and effective improvements</w:t>
      </w:r>
      <w:r>
        <w:rPr>
          <w:rFonts w:ascii="Arial" w:hAnsi="Arial" w:cs="Arial"/>
          <w:bCs/>
          <w:sz w:val="24"/>
          <w:szCs w:val="24"/>
        </w:rPr>
        <w:t xml:space="preserve"> once support has concluded.</w:t>
      </w:r>
    </w:p>
    <w:p w14:paraId="60574544" w14:textId="14795AD2" w:rsidR="002653EA" w:rsidRPr="005E3F20" w:rsidRDefault="002653EA" w:rsidP="002653EA">
      <w:pPr>
        <w:pStyle w:val="ListParagraph"/>
        <w:numPr>
          <w:ilvl w:val="0"/>
          <w:numId w:val="3"/>
        </w:numPr>
        <w:rPr>
          <w:rFonts w:ascii="Arial" w:hAnsi="Arial" w:cs="Arial"/>
          <w:bCs/>
          <w:sz w:val="24"/>
          <w:szCs w:val="24"/>
        </w:rPr>
      </w:pPr>
      <w:r w:rsidRPr="005E3F20">
        <w:rPr>
          <w:rFonts w:ascii="Arial" w:hAnsi="Arial" w:cs="Arial"/>
          <w:bCs/>
          <w:sz w:val="24"/>
          <w:szCs w:val="24"/>
        </w:rPr>
        <w:t>Maintain records of time spent with settings</w:t>
      </w:r>
      <w:r w:rsidR="00B40753">
        <w:rPr>
          <w:rFonts w:ascii="Arial" w:hAnsi="Arial" w:cs="Arial"/>
          <w:bCs/>
          <w:sz w:val="24"/>
          <w:szCs w:val="24"/>
        </w:rPr>
        <w:t xml:space="preserve"> and your cluster</w:t>
      </w:r>
      <w:r>
        <w:rPr>
          <w:rFonts w:ascii="Arial" w:hAnsi="Arial" w:cs="Arial"/>
          <w:bCs/>
          <w:sz w:val="24"/>
          <w:szCs w:val="24"/>
        </w:rPr>
        <w:t xml:space="preserve">, </w:t>
      </w:r>
      <w:r w:rsidRPr="005E3F20">
        <w:rPr>
          <w:rFonts w:ascii="Arial" w:hAnsi="Arial" w:cs="Arial"/>
          <w:bCs/>
          <w:sz w:val="24"/>
          <w:szCs w:val="24"/>
        </w:rPr>
        <w:t>activities undertaken</w:t>
      </w:r>
      <w:r>
        <w:rPr>
          <w:rFonts w:ascii="Arial" w:hAnsi="Arial" w:cs="Arial"/>
          <w:bCs/>
          <w:sz w:val="24"/>
          <w:szCs w:val="24"/>
        </w:rPr>
        <w:t xml:space="preserve"> for grant management purposes and identifiable impacts of the support provided at the end of the term, such as changes in leadership confidence, ability to embed evidence-based practice or evidence of improved quality of provision.</w:t>
      </w:r>
    </w:p>
    <w:p w14:paraId="0F091DF1" w14:textId="77777777" w:rsidR="002653EA" w:rsidRPr="005E3F20" w:rsidRDefault="002653EA" w:rsidP="002653EA">
      <w:pPr>
        <w:pStyle w:val="ListParagraph"/>
        <w:numPr>
          <w:ilvl w:val="0"/>
          <w:numId w:val="3"/>
        </w:numPr>
        <w:spacing w:after="0"/>
        <w:ind w:left="714" w:hanging="357"/>
        <w:rPr>
          <w:rFonts w:ascii="Arial" w:hAnsi="Arial" w:cs="Arial"/>
          <w:bCs/>
          <w:sz w:val="24"/>
          <w:szCs w:val="24"/>
        </w:rPr>
      </w:pPr>
      <w:r w:rsidRPr="005E3F20">
        <w:rPr>
          <w:rFonts w:ascii="Arial" w:hAnsi="Arial" w:cs="Arial"/>
          <w:bCs/>
          <w:sz w:val="24"/>
          <w:szCs w:val="24"/>
        </w:rPr>
        <w:t>Work alongside</w:t>
      </w:r>
      <w:r>
        <w:rPr>
          <w:rFonts w:ascii="Arial" w:hAnsi="Arial" w:cs="Arial"/>
          <w:bCs/>
          <w:sz w:val="24"/>
          <w:szCs w:val="24"/>
        </w:rPr>
        <w:t xml:space="preserve"> the</w:t>
      </w:r>
      <w:r w:rsidRPr="005E3F20">
        <w:rPr>
          <w:rFonts w:ascii="Arial" w:hAnsi="Arial" w:cs="Arial"/>
          <w:bCs/>
          <w:sz w:val="24"/>
          <w:szCs w:val="24"/>
        </w:rPr>
        <w:t xml:space="preserve"> EYSPA Lead within </w:t>
      </w:r>
      <w:r>
        <w:rPr>
          <w:rFonts w:ascii="Arial" w:hAnsi="Arial" w:cs="Arial"/>
          <w:bCs/>
          <w:sz w:val="24"/>
          <w:szCs w:val="24"/>
        </w:rPr>
        <w:t>your</w:t>
      </w:r>
      <w:r w:rsidRPr="005E3F20">
        <w:rPr>
          <w:rFonts w:ascii="Arial" w:hAnsi="Arial" w:cs="Arial"/>
          <w:bCs/>
          <w:sz w:val="24"/>
          <w:szCs w:val="24"/>
        </w:rPr>
        <w:t xml:space="preserve"> local </w:t>
      </w:r>
      <w:r>
        <w:rPr>
          <w:rFonts w:ascii="Arial" w:hAnsi="Arial" w:cs="Arial"/>
          <w:bCs/>
          <w:sz w:val="24"/>
          <w:szCs w:val="24"/>
        </w:rPr>
        <w:t>EYSPH</w:t>
      </w:r>
      <w:r w:rsidRPr="005E3F20">
        <w:rPr>
          <w:rFonts w:ascii="Arial" w:hAnsi="Arial" w:cs="Arial"/>
          <w:bCs/>
          <w:sz w:val="24"/>
          <w:szCs w:val="24"/>
        </w:rPr>
        <w:t>, highlighting any concerns regarding a setting or their involvement in the programme</w:t>
      </w:r>
      <w:r>
        <w:rPr>
          <w:rFonts w:ascii="Arial" w:hAnsi="Arial" w:cs="Arial"/>
          <w:bCs/>
          <w:sz w:val="24"/>
          <w:szCs w:val="24"/>
        </w:rPr>
        <w:t>.</w:t>
      </w:r>
    </w:p>
    <w:p w14:paraId="6BCE7107" w14:textId="77777777" w:rsidR="002653EA" w:rsidRPr="005E3F20" w:rsidRDefault="002653EA" w:rsidP="002653EA">
      <w:pPr>
        <w:pStyle w:val="ListParagraph"/>
        <w:numPr>
          <w:ilvl w:val="0"/>
          <w:numId w:val="3"/>
        </w:numPr>
        <w:spacing w:after="0"/>
        <w:ind w:left="714" w:hanging="357"/>
        <w:rPr>
          <w:rFonts w:ascii="Arial" w:hAnsi="Arial" w:cs="Arial"/>
          <w:bCs/>
          <w:sz w:val="24"/>
          <w:szCs w:val="24"/>
        </w:rPr>
      </w:pPr>
      <w:r w:rsidRPr="1EE2976D">
        <w:rPr>
          <w:rFonts w:ascii="Arial" w:hAnsi="Arial" w:cs="Arial"/>
          <w:sz w:val="24"/>
          <w:szCs w:val="24"/>
        </w:rPr>
        <w:t>Support identification of training offers that would further support yourself or others in their adviser role.</w:t>
      </w:r>
    </w:p>
    <w:p w14:paraId="5C76A6E9" w14:textId="14EE8E17" w:rsidR="002653EA" w:rsidRPr="005E3F20" w:rsidRDefault="002653EA" w:rsidP="1EE2976D">
      <w:pPr>
        <w:pStyle w:val="ListParagraph"/>
        <w:numPr>
          <w:ilvl w:val="0"/>
          <w:numId w:val="3"/>
        </w:numPr>
        <w:spacing w:after="0"/>
        <w:ind w:left="714" w:hanging="357"/>
        <w:rPr>
          <w:rFonts w:ascii="Arial" w:hAnsi="Arial" w:cs="Arial"/>
          <w:sz w:val="24"/>
          <w:szCs w:val="24"/>
        </w:rPr>
      </w:pPr>
    </w:p>
    <w:p w14:paraId="69D30882" w14:textId="6D46938C" w:rsidR="002653EA" w:rsidRPr="005E3F20" w:rsidRDefault="002653EA" w:rsidP="1EE2976D">
      <w:pPr>
        <w:pStyle w:val="ListParagraph"/>
        <w:numPr>
          <w:ilvl w:val="0"/>
          <w:numId w:val="3"/>
        </w:numPr>
        <w:spacing w:after="0"/>
        <w:ind w:left="714" w:hanging="357"/>
        <w:rPr>
          <w:rFonts w:ascii="Arial" w:hAnsi="Arial" w:cs="Arial"/>
          <w:sz w:val="24"/>
          <w:szCs w:val="24"/>
        </w:rPr>
      </w:pPr>
      <w:r w:rsidRPr="1EE2976D">
        <w:rPr>
          <w:rFonts w:ascii="Arial" w:hAnsi="Arial" w:cs="Arial"/>
          <w:sz w:val="24"/>
          <w:szCs w:val="24"/>
        </w:rPr>
        <w:t>Take part in feedback surveys to support continuous improvement of the EYSPA programme.</w:t>
      </w:r>
    </w:p>
    <w:p w14:paraId="2D87D5C6" w14:textId="77777777" w:rsidR="00E342E8" w:rsidRPr="005E3F20" w:rsidRDefault="00E342E8" w:rsidP="00F05CC8">
      <w:pPr>
        <w:rPr>
          <w:rFonts w:ascii="Arial" w:hAnsi="Arial" w:cs="Arial"/>
          <w:sz w:val="24"/>
          <w:szCs w:val="24"/>
        </w:rPr>
      </w:pPr>
    </w:p>
    <w:p w14:paraId="5991EB7B" w14:textId="77777777" w:rsidR="00AF6FF9" w:rsidRPr="00F1018A" w:rsidRDefault="00AF6FF9" w:rsidP="00AF6FF9">
      <w:pPr>
        <w:pStyle w:val="Heading3"/>
        <w:spacing w:after="240"/>
        <w:rPr>
          <w:b w:val="0"/>
        </w:rPr>
      </w:pPr>
      <w:r w:rsidRPr="00F1018A">
        <w:t xml:space="preserve">Adviser – person specification </w:t>
      </w:r>
    </w:p>
    <w:p w14:paraId="4E03C3C5" w14:textId="4350DD6C" w:rsidR="00AF6FF9" w:rsidRPr="005E3F20" w:rsidRDefault="00AF6FF9" w:rsidP="00AF6FF9">
      <w:pPr>
        <w:rPr>
          <w:rFonts w:ascii="Arial" w:hAnsi="Arial" w:cs="Arial"/>
          <w:b/>
          <w:bCs/>
          <w:sz w:val="24"/>
          <w:szCs w:val="24"/>
        </w:rPr>
      </w:pPr>
      <w:r>
        <w:rPr>
          <w:rFonts w:ascii="Arial" w:hAnsi="Arial" w:cs="Arial"/>
          <w:b/>
          <w:bCs/>
          <w:sz w:val="24"/>
          <w:szCs w:val="24"/>
        </w:rPr>
        <w:t xml:space="preserve">Essential </w:t>
      </w:r>
      <w:r w:rsidRPr="005E3F20">
        <w:rPr>
          <w:rFonts w:ascii="Arial" w:hAnsi="Arial" w:cs="Arial"/>
          <w:b/>
          <w:bCs/>
          <w:sz w:val="24"/>
          <w:szCs w:val="24"/>
        </w:rPr>
        <w:t>Experience</w:t>
      </w:r>
      <w:r>
        <w:rPr>
          <w:rFonts w:ascii="Arial" w:hAnsi="Arial" w:cs="Arial"/>
          <w:b/>
          <w:bCs/>
          <w:sz w:val="24"/>
          <w:szCs w:val="24"/>
        </w:rPr>
        <w:t xml:space="preserve"> and Qualifications</w:t>
      </w:r>
      <w:r w:rsidR="006604BA">
        <w:rPr>
          <w:rFonts w:ascii="Arial" w:hAnsi="Arial" w:cs="Arial"/>
          <w:b/>
          <w:bCs/>
          <w:sz w:val="24"/>
          <w:szCs w:val="24"/>
        </w:rPr>
        <w:t>:</w:t>
      </w:r>
    </w:p>
    <w:p w14:paraId="4A0CF3DD" w14:textId="066379BE" w:rsidR="00AF6FF9" w:rsidRPr="00407F9F" w:rsidRDefault="00A3608F" w:rsidP="0024349F">
      <w:pPr>
        <w:pStyle w:val="ListParagraph"/>
        <w:numPr>
          <w:ilvl w:val="0"/>
          <w:numId w:val="15"/>
        </w:numPr>
        <w:rPr>
          <w:rFonts w:ascii="Arial" w:hAnsi="Arial" w:cs="Arial"/>
          <w:sz w:val="24"/>
          <w:szCs w:val="24"/>
        </w:rPr>
      </w:pPr>
      <w:r w:rsidRPr="00A3608F">
        <w:rPr>
          <w:rFonts w:ascii="Arial" w:hAnsi="Arial" w:cs="Arial"/>
          <w:sz w:val="24"/>
          <w:szCs w:val="24"/>
        </w:rPr>
        <w:t xml:space="preserve">Have at least </w:t>
      </w:r>
      <w:r w:rsidRPr="00A3608F">
        <w:rPr>
          <w:rFonts w:ascii="Arial" w:hAnsi="Arial" w:cs="Arial"/>
          <w:b/>
          <w:bCs/>
          <w:sz w:val="24"/>
          <w:szCs w:val="24"/>
        </w:rPr>
        <w:t xml:space="preserve">three </w:t>
      </w:r>
      <w:proofErr w:type="spellStart"/>
      <w:r w:rsidRPr="00A3608F">
        <w:rPr>
          <w:rFonts w:ascii="Arial" w:hAnsi="Arial" w:cs="Arial"/>
          <w:b/>
          <w:bCs/>
          <w:sz w:val="24"/>
          <w:szCs w:val="24"/>
        </w:rPr>
        <w:t>years experience</w:t>
      </w:r>
      <w:proofErr w:type="spellEnd"/>
      <w:r w:rsidRPr="00A3608F">
        <w:rPr>
          <w:rFonts w:ascii="Arial" w:hAnsi="Arial" w:cs="Arial"/>
          <w:sz w:val="24"/>
          <w:szCs w:val="24"/>
        </w:rPr>
        <w:t xml:space="preserve"> as a childminder or in a childminder setting and </w:t>
      </w:r>
      <w:r w:rsidRPr="00A3608F">
        <w:rPr>
          <w:rFonts w:ascii="Arial" w:hAnsi="Arial" w:cs="Arial"/>
          <w:b/>
          <w:bCs/>
          <w:sz w:val="24"/>
          <w:szCs w:val="24"/>
        </w:rPr>
        <w:t>currently</w:t>
      </w:r>
      <w:r w:rsidRPr="00A3608F">
        <w:rPr>
          <w:rFonts w:ascii="Arial" w:hAnsi="Arial" w:cs="Arial"/>
          <w:sz w:val="24"/>
          <w:szCs w:val="24"/>
        </w:rPr>
        <w:t xml:space="preserve"> be working in an </w:t>
      </w:r>
      <w:proofErr w:type="gramStart"/>
      <w:r w:rsidRPr="00A3608F">
        <w:rPr>
          <w:rFonts w:ascii="Arial" w:hAnsi="Arial" w:cs="Arial"/>
          <w:sz w:val="24"/>
          <w:szCs w:val="24"/>
        </w:rPr>
        <w:t>early years</w:t>
      </w:r>
      <w:proofErr w:type="gramEnd"/>
      <w:r w:rsidRPr="00A3608F">
        <w:rPr>
          <w:rFonts w:ascii="Arial" w:hAnsi="Arial" w:cs="Arial"/>
          <w:sz w:val="24"/>
          <w:szCs w:val="24"/>
        </w:rPr>
        <w:t xml:space="preserve"> setting </w:t>
      </w:r>
      <w:r w:rsidR="00AF6FF9" w:rsidRPr="00407F9F">
        <w:rPr>
          <w:rFonts w:ascii="Arial" w:hAnsi="Arial" w:cs="Arial"/>
          <w:sz w:val="24"/>
          <w:szCs w:val="24"/>
        </w:rPr>
        <w:t xml:space="preserve">that is Ofsted rated ‘good’ or ‘outstanding’ (or expected standard and above in all areas under the new </w:t>
      </w:r>
      <w:r w:rsidR="009A6D53" w:rsidRPr="00407F9F">
        <w:rPr>
          <w:rFonts w:ascii="Arial" w:hAnsi="Arial" w:cs="Arial"/>
          <w:sz w:val="24"/>
          <w:szCs w:val="24"/>
        </w:rPr>
        <w:t xml:space="preserve">Ofsted Inspection </w:t>
      </w:r>
      <w:r w:rsidR="00AF6FF9" w:rsidRPr="00407F9F">
        <w:rPr>
          <w:rFonts w:ascii="Arial" w:hAnsi="Arial" w:cs="Arial"/>
          <w:sz w:val="24"/>
          <w:szCs w:val="24"/>
        </w:rPr>
        <w:t>framework) and include working with children across the age range of 0-4. This should include some leadership experience.</w:t>
      </w:r>
      <w:r w:rsidR="4125748E" w:rsidRPr="10E8EC92">
        <w:rPr>
          <w:rFonts w:ascii="Arial" w:hAnsi="Arial" w:cs="Arial"/>
          <w:sz w:val="24"/>
          <w:szCs w:val="24"/>
        </w:rPr>
        <w:t xml:space="preserve"> Ideally you will be working in a childminder setting but we will accept applications from those currently working in </w:t>
      </w:r>
      <w:r w:rsidR="4125748E" w:rsidRPr="1B4B1EC3">
        <w:rPr>
          <w:rFonts w:ascii="Arial" w:hAnsi="Arial" w:cs="Arial"/>
          <w:sz w:val="24"/>
          <w:szCs w:val="24"/>
        </w:rPr>
        <w:t>a group</w:t>
      </w:r>
      <w:r w:rsidR="4125748E" w:rsidRPr="10E8EC92">
        <w:rPr>
          <w:rFonts w:ascii="Arial" w:hAnsi="Arial" w:cs="Arial"/>
          <w:sz w:val="24"/>
          <w:szCs w:val="24"/>
        </w:rPr>
        <w:t>-based setting if the person holds recent childminder experience.</w:t>
      </w:r>
    </w:p>
    <w:p w14:paraId="505432AC" w14:textId="04B30131" w:rsidR="00AF6FF9" w:rsidRPr="00407F9F" w:rsidRDefault="00AF6FF9" w:rsidP="0024349F">
      <w:pPr>
        <w:pStyle w:val="ListParagraph"/>
        <w:numPr>
          <w:ilvl w:val="0"/>
          <w:numId w:val="15"/>
        </w:numPr>
        <w:rPr>
          <w:rFonts w:ascii="Arial" w:hAnsi="Arial" w:cs="Arial"/>
          <w:sz w:val="24"/>
          <w:szCs w:val="24"/>
        </w:rPr>
      </w:pPr>
      <w:r w:rsidRPr="00407F9F">
        <w:rPr>
          <w:rFonts w:ascii="Arial" w:hAnsi="Arial" w:cs="Arial"/>
          <w:sz w:val="24"/>
          <w:szCs w:val="24"/>
        </w:rPr>
        <w:lastRenderedPageBreak/>
        <w:t xml:space="preserve">We will also accept applications from </w:t>
      </w:r>
      <w:r w:rsidRPr="00407F9F">
        <w:rPr>
          <w:rFonts w:ascii="Arial" w:eastAsia="Times New Roman" w:hAnsi="Arial" w:cs="Arial"/>
          <w:sz w:val="24"/>
          <w:szCs w:val="24"/>
        </w:rPr>
        <w:t xml:space="preserve">staff </w:t>
      </w:r>
      <w:r w:rsidRPr="00407F9F">
        <w:rPr>
          <w:rFonts w:ascii="Arial" w:eastAsia="Times New Roman" w:hAnsi="Arial" w:cs="Arial"/>
          <w:b/>
          <w:bCs/>
          <w:sz w:val="24"/>
          <w:szCs w:val="24"/>
        </w:rPr>
        <w:t>currently</w:t>
      </w:r>
      <w:r w:rsidRPr="00407F9F">
        <w:rPr>
          <w:rFonts w:ascii="Arial" w:eastAsia="Times New Roman" w:hAnsi="Arial" w:cs="Arial"/>
          <w:sz w:val="24"/>
          <w:szCs w:val="24"/>
        </w:rPr>
        <w:t xml:space="preserve"> working in early years roles within Local Authorities (LAs). </w:t>
      </w:r>
    </w:p>
    <w:p w14:paraId="4928C813" w14:textId="579D51ED" w:rsidR="00407F9F" w:rsidRPr="00407F9F" w:rsidRDefault="00AF6FF9" w:rsidP="00407F9F">
      <w:pPr>
        <w:pStyle w:val="ListParagraph"/>
        <w:numPr>
          <w:ilvl w:val="0"/>
          <w:numId w:val="15"/>
        </w:numPr>
        <w:rPr>
          <w:rFonts w:ascii="Arial" w:hAnsi="Arial" w:cs="Arial"/>
          <w:sz w:val="24"/>
          <w:szCs w:val="24"/>
        </w:rPr>
      </w:pPr>
      <w:r w:rsidRPr="00407F9F">
        <w:rPr>
          <w:rFonts w:ascii="Arial" w:eastAsia="Arial" w:hAnsi="Arial" w:cs="Arial"/>
          <w:sz w:val="24"/>
          <w:szCs w:val="24"/>
        </w:rPr>
        <w:t xml:space="preserve">Experience of providing external support beyond their home early years setting, for example to other </w:t>
      </w:r>
      <w:r w:rsidR="21C8AA95" w:rsidRPr="00407F9F">
        <w:rPr>
          <w:rFonts w:ascii="Arial" w:eastAsia="Arial" w:hAnsi="Arial" w:cs="Arial"/>
          <w:sz w:val="24"/>
          <w:szCs w:val="24"/>
        </w:rPr>
        <w:t xml:space="preserve">childminders as part of a local authority network </w:t>
      </w:r>
      <w:r w:rsidR="00163CB8" w:rsidRPr="00407F9F">
        <w:rPr>
          <w:rFonts w:ascii="Arial" w:eastAsia="Arial" w:hAnsi="Arial" w:cs="Arial"/>
          <w:sz w:val="24"/>
          <w:szCs w:val="24"/>
        </w:rPr>
        <w:t xml:space="preserve">or </w:t>
      </w:r>
      <w:r w:rsidR="004A5DCB" w:rsidRPr="00407F9F">
        <w:rPr>
          <w:rFonts w:ascii="Arial" w:eastAsia="Arial" w:hAnsi="Arial" w:cs="Arial"/>
          <w:sz w:val="24"/>
          <w:szCs w:val="24"/>
        </w:rPr>
        <w:t xml:space="preserve">to settings </w:t>
      </w:r>
      <w:r w:rsidRPr="00407F9F">
        <w:rPr>
          <w:rFonts w:ascii="Arial" w:eastAsia="Arial" w:hAnsi="Arial" w:cs="Arial"/>
          <w:sz w:val="24"/>
          <w:szCs w:val="24"/>
        </w:rPr>
        <w:t>through EY Stronger Practice Hubs or Family Hubs. This may include offering professional guidance to early years educators</w:t>
      </w:r>
      <w:r w:rsidR="106E9A03" w:rsidRPr="00407F9F">
        <w:rPr>
          <w:rFonts w:ascii="Arial" w:eastAsia="Arial" w:hAnsi="Arial" w:cs="Arial"/>
          <w:sz w:val="24"/>
          <w:szCs w:val="24"/>
        </w:rPr>
        <w:t>/childminders</w:t>
      </w:r>
      <w:r w:rsidRPr="00407F9F">
        <w:rPr>
          <w:rFonts w:ascii="Arial" w:eastAsia="Arial" w:hAnsi="Arial" w:cs="Arial"/>
          <w:sz w:val="24"/>
          <w:szCs w:val="24"/>
        </w:rPr>
        <w:t>, delivering training or workshops, supporting staff during inspections, modelling best practice in child development and safeguarding.</w:t>
      </w:r>
    </w:p>
    <w:p w14:paraId="3C9067B4" w14:textId="2858C5D3" w:rsidR="00407F9F" w:rsidRPr="00407F9F" w:rsidRDefault="00AF6FF9" w:rsidP="00407F9F">
      <w:pPr>
        <w:pStyle w:val="ListParagraph"/>
        <w:numPr>
          <w:ilvl w:val="0"/>
          <w:numId w:val="15"/>
        </w:numPr>
        <w:rPr>
          <w:rFonts w:ascii="Arial" w:hAnsi="Arial" w:cs="Arial"/>
          <w:sz w:val="24"/>
          <w:szCs w:val="24"/>
        </w:rPr>
      </w:pPr>
      <w:r w:rsidRPr="00407F9F">
        <w:rPr>
          <w:rFonts w:ascii="Arial" w:eastAsia="Arial" w:hAnsi="Arial" w:cs="Arial"/>
          <w:sz w:val="24"/>
          <w:szCs w:val="24"/>
        </w:rPr>
        <w:t>Applicants should have experience in mentoring or coaching othe</w:t>
      </w:r>
      <w:r w:rsidR="007F3BE3" w:rsidRPr="00407F9F">
        <w:rPr>
          <w:rFonts w:ascii="Arial" w:eastAsia="Arial" w:hAnsi="Arial" w:cs="Arial"/>
          <w:sz w:val="24"/>
          <w:szCs w:val="24"/>
        </w:rPr>
        <w:t xml:space="preserve">r </w:t>
      </w:r>
      <w:r w:rsidR="6F6E175C" w:rsidRPr="7205A9DE">
        <w:rPr>
          <w:rFonts w:ascii="Arial" w:eastAsia="Arial" w:hAnsi="Arial" w:cs="Arial"/>
          <w:sz w:val="24"/>
          <w:szCs w:val="24"/>
        </w:rPr>
        <w:t>c</w:t>
      </w:r>
      <w:r w:rsidR="007F3BE3" w:rsidRPr="7205A9DE">
        <w:rPr>
          <w:rFonts w:ascii="Arial" w:eastAsia="Arial" w:hAnsi="Arial" w:cs="Arial"/>
          <w:sz w:val="24"/>
          <w:szCs w:val="24"/>
        </w:rPr>
        <w:t>hildminders</w:t>
      </w:r>
      <w:r w:rsidR="35514C2E" w:rsidRPr="7205A9DE">
        <w:rPr>
          <w:rFonts w:ascii="Arial" w:eastAsia="Arial" w:hAnsi="Arial" w:cs="Arial"/>
          <w:sz w:val="24"/>
          <w:szCs w:val="24"/>
        </w:rPr>
        <w:t xml:space="preserve">, </w:t>
      </w:r>
      <w:r w:rsidR="18B47418" w:rsidRPr="7205A9DE">
        <w:rPr>
          <w:rFonts w:ascii="Arial" w:eastAsia="Arial" w:hAnsi="Arial" w:cs="Arial"/>
          <w:sz w:val="24"/>
          <w:szCs w:val="24"/>
        </w:rPr>
        <w:t>assistants</w:t>
      </w:r>
      <w:r w:rsidR="007F3BE3" w:rsidRPr="00407F9F">
        <w:rPr>
          <w:rFonts w:ascii="Arial" w:eastAsia="Arial" w:hAnsi="Arial" w:cs="Arial"/>
          <w:sz w:val="24"/>
          <w:szCs w:val="24"/>
        </w:rPr>
        <w:t xml:space="preserve"> or </w:t>
      </w:r>
      <w:r w:rsidRPr="00407F9F">
        <w:rPr>
          <w:rFonts w:ascii="Arial" w:eastAsia="Arial" w:hAnsi="Arial" w:cs="Arial"/>
          <w:sz w:val="24"/>
          <w:szCs w:val="24"/>
        </w:rPr>
        <w:t xml:space="preserve">early years </w:t>
      </w:r>
      <w:r w:rsidR="18B47418" w:rsidRPr="7205A9DE">
        <w:rPr>
          <w:rFonts w:ascii="Arial" w:eastAsia="Arial" w:hAnsi="Arial" w:cs="Arial"/>
          <w:sz w:val="24"/>
          <w:szCs w:val="24"/>
        </w:rPr>
        <w:t>educators</w:t>
      </w:r>
      <w:r w:rsidRPr="00407F9F">
        <w:rPr>
          <w:rFonts w:ascii="Arial" w:eastAsia="Arial" w:hAnsi="Arial" w:cs="Arial"/>
          <w:sz w:val="24"/>
          <w:szCs w:val="24"/>
        </w:rPr>
        <w:t xml:space="preserve"> in professional development, and modelling best practice in childcare settings.</w:t>
      </w:r>
    </w:p>
    <w:p w14:paraId="6581A123" w14:textId="77777777" w:rsidR="00AF6FF9" w:rsidRPr="00407F9F" w:rsidRDefault="00AF6FF9" w:rsidP="00407F9F">
      <w:pPr>
        <w:pStyle w:val="ListParagraph"/>
        <w:numPr>
          <w:ilvl w:val="0"/>
          <w:numId w:val="15"/>
        </w:numPr>
        <w:rPr>
          <w:rFonts w:ascii="Arial" w:hAnsi="Arial" w:cs="Arial"/>
          <w:sz w:val="24"/>
          <w:szCs w:val="24"/>
        </w:rPr>
      </w:pPr>
      <w:r w:rsidRPr="00407F9F">
        <w:rPr>
          <w:rFonts w:ascii="Arial" w:hAnsi="Arial" w:cs="Arial"/>
          <w:sz w:val="24"/>
          <w:szCs w:val="24"/>
        </w:rPr>
        <w:t>A thorough and up-to-date understanding of the Early Years Foundation Stage and child development, to include:</w:t>
      </w:r>
    </w:p>
    <w:p w14:paraId="390FA464" w14:textId="48856D36" w:rsidR="00AF6FF9" w:rsidRPr="00407F9F" w:rsidRDefault="00AF6FF9" w:rsidP="00AF6FF9">
      <w:pPr>
        <w:pStyle w:val="paragraph"/>
        <w:numPr>
          <w:ilvl w:val="1"/>
          <w:numId w:val="17"/>
        </w:numPr>
        <w:spacing w:before="0" w:beforeAutospacing="0" w:after="0" w:afterAutospacing="0"/>
        <w:rPr>
          <w:rFonts w:ascii="Arial" w:hAnsi="Arial" w:cs="Arial"/>
        </w:rPr>
      </w:pPr>
      <w:r w:rsidRPr="00407F9F">
        <w:rPr>
          <w:rFonts w:ascii="Arial" w:hAnsi="Arial" w:cs="Arial"/>
        </w:rPr>
        <w:t xml:space="preserve">The prime and specific areas of learning, </w:t>
      </w:r>
      <w:r w:rsidR="00A806C4">
        <w:rPr>
          <w:rFonts w:ascii="Arial" w:hAnsi="Arial" w:cs="Arial"/>
        </w:rPr>
        <w:t>s</w:t>
      </w:r>
      <w:r w:rsidRPr="00407F9F">
        <w:rPr>
          <w:rFonts w:ascii="Arial" w:hAnsi="Arial" w:cs="Arial"/>
        </w:rPr>
        <w:t xml:space="preserve">afeguarding </w:t>
      </w:r>
      <w:r w:rsidR="00A806C4" w:rsidRPr="00407F9F">
        <w:rPr>
          <w:rFonts w:ascii="Arial" w:hAnsi="Arial" w:cs="Arial"/>
        </w:rPr>
        <w:t>requirements,</w:t>
      </w:r>
      <w:r w:rsidRPr="00407F9F">
        <w:rPr>
          <w:rFonts w:ascii="Arial" w:hAnsi="Arial" w:cs="Arial"/>
        </w:rPr>
        <w:t xml:space="preserve"> and assessment expectations.</w:t>
      </w:r>
    </w:p>
    <w:p w14:paraId="282260A7" w14:textId="11573B05" w:rsidR="00AF6FF9" w:rsidRPr="00407F9F" w:rsidRDefault="00AF6FF9" w:rsidP="00AF6FF9">
      <w:pPr>
        <w:pStyle w:val="paragraph"/>
        <w:numPr>
          <w:ilvl w:val="1"/>
          <w:numId w:val="17"/>
        </w:numPr>
        <w:spacing w:before="0" w:beforeAutospacing="0" w:after="0" w:afterAutospacing="0"/>
        <w:rPr>
          <w:rFonts w:ascii="Arial" w:hAnsi="Arial" w:cs="Arial"/>
        </w:rPr>
      </w:pPr>
      <w:r w:rsidRPr="00407F9F">
        <w:rPr>
          <w:rFonts w:ascii="Arial" w:hAnsi="Arial" w:cs="Arial"/>
        </w:rPr>
        <w:t xml:space="preserve">Knowledge of child development milestones to inform planning, </w:t>
      </w:r>
      <w:r w:rsidR="00A806C4" w:rsidRPr="00407F9F">
        <w:rPr>
          <w:rFonts w:ascii="Arial" w:hAnsi="Arial" w:cs="Arial"/>
        </w:rPr>
        <w:t>observation,</w:t>
      </w:r>
      <w:r w:rsidRPr="00407F9F">
        <w:rPr>
          <w:rFonts w:ascii="Arial" w:hAnsi="Arial" w:cs="Arial"/>
        </w:rPr>
        <w:t xml:space="preserve"> and assessment, ensuring that provision is inclusive.</w:t>
      </w:r>
    </w:p>
    <w:p w14:paraId="49E2B5B8" w14:textId="77777777" w:rsidR="00AF6FF9" w:rsidRPr="00407F9F" w:rsidRDefault="00AF6FF9" w:rsidP="00AF6FF9">
      <w:pPr>
        <w:pStyle w:val="paragraph"/>
        <w:numPr>
          <w:ilvl w:val="1"/>
          <w:numId w:val="17"/>
        </w:numPr>
        <w:spacing w:before="0" w:beforeAutospacing="0" w:after="0" w:afterAutospacing="0"/>
        <w:rPr>
          <w:rFonts w:ascii="Arial" w:hAnsi="Arial" w:cs="Arial"/>
        </w:rPr>
      </w:pPr>
      <w:r w:rsidRPr="00407F9F">
        <w:rPr>
          <w:rFonts w:ascii="Arial" w:hAnsi="Arial" w:cs="Arial"/>
        </w:rPr>
        <w:t>Understanding of the impact of early experiences on long-term outcomes.</w:t>
      </w:r>
    </w:p>
    <w:p w14:paraId="563970F1" w14:textId="77777777" w:rsidR="00AF6FF9" w:rsidRDefault="00AF6FF9" w:rsidP="00AF6FF9">
      <w:pPr>
        <w:pStyle w:val="paragraph"/>
        <w:spacing w:before="0" w:beforeAutospacing="0" w:after="0" w:afterAutospacing="0"/>
        <w:rPr>
          <w:rFonts w:ascii="Arial" w:hAnsi="Arial" w:cs="Arial"/>
        </w:rPr>
      </w:pPr>
    </w:p>
    <w:p w14:paraId="74AEA1B1" w14:textId="104B44E4" w:rsidR="00AF6FF9" w:rsidRPr="00205855" w:rsidRDefault="00AF6FF9" w:rsidP="00AF6FF9">
      <w:pPr>
        <w:pStyle w:val="paragraph"/>
        <w:spacing w:before="0" w:beforeAutospacing="0" w:after="0" w:afterAutospacing="0"/>
        <w:rPr>
          <w:rFonts w:ascii="Arial" w:hAnsi="Arial" w:cs="Arial"/>
          <w:b/>
          <w:bCs/>
        </w:rPr>
      </w:pPr>
      <w:r w:rsidRPr="00205855">
        <w:rPr>
          <w:rFonts w:ascii="Arial" w:hAnsi="Arial" w:cs="Arial"/>
          <w:b/>
          <w:bCs/>
        </w:rPr>
        <w:t>Desirable Experience</w:t>
      </w:r>
      <w:r w:rsidR="006604BA">
        <w:rPr>
          <w:rFonts w:ascii="Arial" w:hAnsi="Arial" w:cs="Arial"/>
          <w:b/>
          <w:bCs/>
        </w:rPr>
        <w:t>:</w:t>
      </w:r>
    </w:p>
    <w:p w14:paraId="6A7E02D4" w14:textId="77777777" w:rsidR="00AF6FF9" w:rsidRPr="005E3F20" w:rsidRDefault="00AF6FF9" w:rsidP="00AF6FF9">
      <w:pPr>
        <w:pStyle w:val="paragraph"/>
        <w:spacing w:before="0" w:beforeAutospacing="0" w:after="0" w:afterAutospacing="0"/>
        <w:ind w:left="1440"/>
        <w:rPr>
          <w:rFonts w:ascii="Arial" w:hAnsi="Arial" w:cs="Arial"/>
        </w:rPr>
      </w:pPr>
    </w:p>
    <w:p w14:paraId="7F3F5ED8" w14:textId="77777777" w:rsidR="00AF6FF9" w:rsidRPr="005E3F20" w:rsidRDefault="00AF6FF9" w:rsidP="00AF6FF9">
      <w:pPr>
        <w:pStyle w:val="paragraph"/>
        <w:numPr>
          <w:ilvl w:val="0"/>
          <w:numId w:val="17"/>
        </w:numPr>
        <w:spacing w:before="0" w:beforeAutospacing="0" w:after="0" w:afterAutospacing="0"/>
        <w:rPr>
          <w:rFonts w:ascii="Arial" w:hAnsi="Arial" w:cs="Arial"/>
        </w:rPr>
      </w:pPr>
      <w:r w:rsidRPr="005E3F20">
        <w:rPr>
          <w:rFonts w:ascii="Arial" w:hAnsi="Arial" w:cs="Arial"/>
        </w:rPr>
        <w:t>Experience of leading on strategies to address gaps in learning and development, which could include:</w:t>
      </w:r>
    </w:p>
    <w:p w14:paraId="3D2690E3" w14:textId="77777777" w:rsidR="00AF6FF9" w:rsidRPr="005E3F20" w:rsidRDefault="00AF6FF9" w:rsidP="00AF6FF9">
      <w:pPr>
        <w:pStyle w:val="paragraph"/>
        <w:numPr>
          <w:ilvl w:val="1"/>
          <w:numId w:val="17"/>
        </w:numPr>
        <w:spacing w:before="0" w:beforeAutospacing="0" w:after="0" w:afterAutospacing="0"/>
        <w:rPr>
          <w:rFonts w:ascii="Arial" w:hAnsi="Arial" w:cs="Arial"/>
        </w:rPr>
      </w:pPr>
      <w:r w:rsidRPr="005E3F20">
        <w:rPr>
          <w:rFonts w:ascii="Arial" w:hAnsi="Arial" w:cs="Arial"/>
        </w:rPr>
        <w:t>Supporting children with delays in areas such as speech and language or physical development, through collaboration with specialist teams such as speech and language therapists.</w:t>
      </w:r>
    </w:p>
    <w:p w14:paraId="0B91173B" w14:textId="67287543" w:rsidR="00AF6FF9" w:rsidRPr="005E3F20" w:rsidRDefault="00AF6FF9" w:rsidP="00AF6FF9">
      <w:pPr>
        <w:pStyle w:val="paragraph"/>
        <w:numPr>
          <w:ilvl w:val="1"/>
          <w:numId w:val="17"/>
        </w:numPr>
        <w:spacing w:before="0" w:beforeAutospacing="0" w:after="0" w:afterAutospacing="0"/>
        <w:rPr>
          <w:rFonts w:ascii="Arial" w:hAnsi="Arial" w:cs="Arial"/>
        </w:rPr>
      </w:pPr>
      <w:r w:rsidRPr="005E3F20">
        <w:rPr>
          <w:rFonts w:ascii="Arial" w:hAnsi="Arial" w:cs="Arial"/>
        </w:rPr>
        <w:t xml:space="preserve">Implementing strategies to </w:t>
      </w:r>
      <w:r w:rsidR="00D55BFC" w:rsidRPr="005E3F20">
        <w:rPr>
          <w:rFonts w:ascii="Arial" w:hAnsi="Arial" w:cs="Arial"/>
        </w:rPr>
        <w:t>improve</w:t>
      </w:r>
      <w:r w:rsidR="00D55BFC">
        <w:rPr>
          <w:rFonts w:ascii="Arial" w:hAnsi="Arial" w:cs="Arial"/>
        </w:rPr>
        <w:t xml:space="preserve"> early </w:t>
      </w:r>
      <w:r w:rsidR="00495794">
        <w:rPr>
          <w:rFonts w:ascii="Arial" w:hAnsi="Arial" w:cs="Arial"/>
        </w:rPr>
        <w:t>development.</w:t>
      </w:r>
    </w:p>
    <w:p w14:paraId="5834DFD7" w14:textId="77777777" w:rsidR="00AF6FF9" w:rsidRPr="005E3F20" w:rsidRDefault="00AF6FF9" w:rsidP="00AF6FF9">
      <w:pPr>
        <w:pStyle w:val="paragraph"/>
        <w:numPr>
          <w:ilvl w:val="1"/>
          <w:numId w:val="17"/>
        </w:numPr>
        <w:spacing w:before="0" w:beforeAutospacing="0" w:after="0" w:afterAutospacing="0"/>
        <w:rPr>
          <w:rFonts w:ascii="Arial" w:hAnsi="Arial" w:cs="Arial"/>
        </w:rPr>
      </w:pPr>
      <w:r w:rsidRPr="005E3F20">
        <w:rPr>
          <w:rFonts w:ascii="Arial" w:hAnsi="Arial" w:cs="Arial"/>
        </w:rPr>
        <w:t>Using data from observations and assessments to identify trends and gaps and developing action plans to address these.</w:t>
      </w:r>
    </w:p>
    <w:p w14:paraId="7F7C17CA" w14:textId="77777777" w:rsidR="00AF6FF9" w:rsidRPr="005E3F20" w:rsidRDefault="00AF6FF9" w:rsidP="00AF6FF9">
      <w:pPr>
        <w:pStyle w:val="paragraph"/>
        <w:numPr>
          <w:ilvl w:val="1"/>
          <w:numId w:val="17"/>
        </w:numPr>
        <w:spacing w:before="0" w:beforeAutospacing="0" w:after="0" w:afterAutospacing="0"/>
        <w:rPr>
          <w:rFonts w:ascii="Arial" w:hAnsi="Arial" w:cs="Arial"/>
        </w:rPr>
      </w:pPr>
      <w:r w:rsidRPr="005E3F20">
        <w:rPr>
          <w:rFonts w:ascii="Arial" w:hAnsi="Arial" w:cs="Arial"/>
        </w:rPr>
        <w:t>Collaboration with others to embed inclusive practices, ensuring children with SEND or those from disadvantaged backgrounds receive tailored support.</w:t>
      </w:r>
    </w:p>
    <w:p w14:paraId="56A994AC" w14:textId="77777777" w:rsidR="00AF6FF9" w:rsidRPr="006B0ED1" w:rsidRDefault="00AF6FF9" w:rsidP="00AF6FF9">
      <w:pPr>
        <w:pStyle w:val="paragraph"/>
        <w:numPr>
          <w:ilvl w:val="1"/>
          <w:numId w:val="17"/>
        </w:numPr>
        <w:spacing w:before="0" w:beforeAutospacing="0" w:after="0" w:afterAutospacing="0"/>
        <w:rPr>
          <w:rFonts w:ascii="Arial" w:eastAsiaTheme="majorEastAsia" w:hAnsi="Arial" w:cs="Arial"/>
        </w:rPr>
      </w:pPr>
      <w:r w:rsidRPr="005E3F20">
        <w:rPr>
          <w:rFonts w:ascii="Arial" w:hAnsi="Arial" w:cs="Arial"/>
        </w:rPr>
        <w:t>Delivery of coaching to improve educators' confidence and consistency in closing gaps.</w:t>
      </w:r>
    </w:p>
    <w:p w14:paraId="561ABF07" w14:textId="6F0665FB" w:rsidR="5C32B183" w:rsidRDefault="00AF6FF9" w:rsidP="004C1D72">
      <w:pPr>
        <w:pStyle w:val="paragraph"/>
        <w:numPr>
          <w:ilvl w:val="0"/>
          <w:numId w:val="17"/>
        </w:numPr>
        <w:spacing w:before="0" w:beforeAutospacing="0" w:after="0" w:afterAutospacing="0"/>
        <w:rPr>
          <w:rFonts w:ascii="Arial" w:hAnsi="Arial" w:cs="Arial"/>
          <w:i/>
          <w:iCs/>
        </w:rPr>
      </w:pPr>
      <w:r>
        <w:rPr>
          <w:rFonts w:ascii="Arial" w:hAnsi="Arial" w:cs="Arial"/>
        </w:rPr>
        <w:t>Use of evidence-informed practice to support settings to guide change.</w:t>
      </w:r>
    </w:p>
    <w:p w14:paraId="642EBE4A" w14:textId="0A6A5800" w:rsidR="00AF6FF9" w:rsidRPr="005E3F20" w:rsidRDefault="00AF6FF9" w:rsidP="5C32B183">
      <w:pPr>
        <w:pStyle w:val="paragraph"/>
        <w:numPr>
          <w:ilvl w:val="0"/>
          <w:numId w:val="17"/>
        </w:numPr>
        <w:spacing w:before="0" w:beforeAutospacing="0" w:after="0" w:afterAutospacing="0"/>
        <w:textAlignment w:val="baseline"/>
        <w:rPr>
          <w:rFonts w:ascii="Arial" w:hAnsi="Arial" w:cs="Arial"/>
          <w:i/>
          <w:iCs/>
        </w:rPr>
      </w:pPr>
      <w:r w:rsidRPr="5C32B183">
        <w:rPr>
          <w:rStyle w:val="normaltextrun"/>
          <w:rFonts w:ascii="Arial" w:eastAsiaTheme="majorEastAsia" w:hAnsi="Arial" w:cs="Arial"/>
          <w:color w:val="000000" w:themeColor="text1"/>
        </w:rPr>
        <w:t>Has experience of specific areas of interest or expertise that can be applied in their support offer such as:</w:t>
      </w:r>
      <w:r w:rsidRPr="5C32B183">
        <w:rPr>
          <w:rStyle w:val="eop"/>
          <w:rFonts w:ascii="Arial" w:eastAsiaTheme="majorEastAsia" w:hAnsi="Arial" w:cs="Arial"/>
          <w:color w:val="000000" w:themeColor="text1"/>
        </w:rPr>
        <w:t> </w:t>
      </w:r>
    </w:p>
    <w:p w14:paraId="7046FF7C" w14:textId="77777777" w:rsidR="00AF6FF9" w:rsidRPr="005E3F20" w:rsidRDefault="00AF6FF9" w:rsidP="00AF6FF9">
      <w:pPr>
        <w:pStyle w:val="paragraph"/>
        <w:numPr>
          <w:ilvl w:val="0"/>
          <w:numId w:val="18"/>
        </w:numPr>
        <w:spacing w:before="0" w:beforeAutospacing="0" w:after="0" w:afterAutospacing="0"/>
        <w:ind w:left="1800" w:firstLine="0"/>
        <w:textAlignment w:val="baseline"/>
        <w:rPr>
          <w:rStyle w:val="normaltextrun"/>
          <w:rFonts w:ascii="Arial" w:hAnsi="Arial" w:cs="Arial"/>
        </w:rPr>
      </w:pPr>
      <w:r w:rsidRPr="005E3F20">
        <w:rPr>
          <w:rStyle w:val="normaltextrun"/>
          <w:rFonts w:ascii="Arial" w:eastAsiaTheme="majorEastAsia" w:hAnsi="Arial" w:cs="Arial"/>
          <w:color w:val="000000"/>
        </w:rPr>
        <w:t>Working with children with SEND</w:t>
      </w:r>
    </w:p>
    <w:p w14:paraId="6EC439BF" w14:textId="77777777" w:rsidR="00AF6FF9" w:rsidRPr="005E3F20" w:rsidRDefault="00AF6FF9" w:rsidP="00AF6FF9">
      <w:pPr>
        <w:pStyle w:val="paragraph"/>
        <w:numPr>
          <w:ilvl w:val="0"/>
          <w:numId w:val="18"/>
        </w:numPr>
        <w:spacing w:before="0" w:beforeAutospacing="0" w:after="0" w:afterAutospacing="0"/>
        <w:ind w:left="1800" w:firstLine="0"/>
        <w:textAlignment w:val="baseline"/>
        <w:rPr>
          <w:rStyle w:val="normaltextrun"/>
          <w:rFonts w:ascii="Arial" w:hAnsi="Arial" w:cs="Arial"/>
        </w:rPr>
      </w:pPr>
      <w:r w:rsidRPr="005E3F20">
        <w:rPr>
          <w:rStyle w:val="normaltextrun"/>
          <w:rFonts w:ascii="Arial" w:eastAsiaTheme="majorEastAsia" w:hAnsi="Arial" w:cs="Arial"/>
          <w:color w:val="000000" w:themeColor="text1"/>
        </w:rPr>
        <w:t>Working with children with EAL</w:t>
      </w:r>
    </w:p>
    <w:p w14:paraId="78E83E68" w14:textId="77777777" w:rsidR="00AF6FF9" w:rsidRPr="005E3F20" w:rsidRDefault="00AF6FF9" w:rsidP="00AF6FF9">
      <w:pPr>
        <w:pStyle w:val="paragraph"/>
        <w:numPr>
          <w:ilvl w:val="0"/>
          <w:numId w:val="18"/>
        </w:numPr>
        <w:spacing w:before="0" w:beforeAutospacing="0" w:after="0" w:afterAutospacing="0"/>
        <w:ind w:left="1800" w:firstLine="0"/>
        <w:rPr>
          <w:rStyle w:val="normaltextrun"/>
          <w:rFonts w:ascii="Arial" w:hAnsi="Arial" w:cs="Arial"/>
        </w:rPr>
      </w:pPr>
      <w:r w:rsidRPr="005E3F20">
        <w:rPr>
          <w:rStyle w:val="normaltextrun"/>
          <w:rFonts w:ascii="Arial" w:eastAsiaTheme="majorEastAsia" w:hAnsi="Arial" w:cs="Arial"/>
          <w:color w:val="000000" w:themeColor="text1"/>
        </w:rPr>
        <w:t>Inclusion</w:t>
      </w:r>
    </w:p>
    <w:p w14:paraId="00AF1CE3" w14:textId="77777777" w:rsidR="00AF6FF9" w:rsidRPr="005E3F20" w:rsidRDefault="00AF6FF9" w:rsidP="00AF6FF9">
      <w:pPr>
        <w:pStyle w:val="paragraph"/>
        <w:numPr>
          <w:ilvl w:val="0"/>
          <w:numId w:val="18"/>
        </w:numPr>
        <w:spacing w:before="0" w:beforeAutospacing="0" w:after="0" w:afterAutospacing="0"/>
        <w:ind w:left="1800" w:firstLine="0"/>
        <w:rPr>
          <w:rStyle w:val="normaltextrun"/>
          <w:rFonts w:ascii="Arial" w:eastAsiaTheme="majorEastAsia" w:hAnsi="Arial" w:cs="Arial"/>
          <w:color w:val="000000" w:themeColor="text1"/>
        </w:rPr>
      </w:pPr>
      <w:r w:rsidRPr="005E3F20">
        <w:rPr>
          <w:rStyle w:val="normaltextrun"/>
          <w:rFonts w:ascii="Arial" w:eastAsiaTheme="majorEastAsia" w:hAnsi="Arial" w:cs="Arial"/>
          <w:color w:val="000000" w:themeColor="text1"/>
        </w:rPr>
        <w:t>Safeguarding</w:t>
      </w:r>
    </w:p>
    <w:p w14:paraId="58F3E2BE" w14:textId="77777777" w:rsidR="00407F9F" w:rsidRDefault="00AF6FF9" w:rsidP="00407F9F">
      <w:pPr>
        <w:pStyle w:val="paragraph"/>
        <w:numPr>
          <w:ilvl w:val="0"/>
          <w:numId w:val="18"/>
        </w:numPr>
        <w:spacing w:before="0" w:beforeAutospacing="0" w:after="0" w:afterAutospacing="0"/>
        <w:ind w:left="1800" w:firstLine="0"/>
        <w:rPr>
          <w:rStyle w:val="normaltextrun"/>
          <w:rFonts w:ascii="Arial" w:eastAsiaTheme="majorEastAsia" w:hAnsi="Arial" w:cs="Arial"/>
          <w:color w:val="000000" w:themeColor="text1"/>
        </w:rPr>
      </w:pPr>
      <w:r w:rsidRPr="005E3F20">
        <w:rPr>
          <w:rStyle w:val="normaltextrun"/>
          <w:rFonts w:ascii="Arial" w:eastAsiaTheme="majorEastAsia" w:hAnsi="Arial" w:cs="Arial"/>
          <w:color w:val="000000" w:themeColor="text1"/>
        </w:rPr>
        <w:t>Leadership and Quality improvement</w:t>
      </w:r>
    </w:p>
    <w:p w14:paraId="1E03DF50" w14:textId="5B25F849" w:rsidR="00AF6FF9" w:rsidRPr="00407F9F" w:rsidRDefault="00AF6FF9" w:rsidP="00407F9F">
      <w:pPr>
        <w:pStyle w:val="paragraph"/>
        <w:numPr>
          <w:ilvl w:val="0"/>
          <w:numId w:val="29"/>
        </w:numPr>
        <w:spacing w:before="0" w:beforeAutospacing="0" w:after="0" w:afterAutospacing="0"/>
        <w:rPr>
          <w:rFonts w:ascii="Arial" w:eastAsiaTheme="majorEastAsia" w:hAnsi="Arial" w:cs="Arial"/>
          <w:color w:val="000000" w:themeColor="text1"/>
        </w:rPr>
      </w:pPr>
      <w:r w:rsidRPr="00407F9F">
        <w:rPr>
          <w:rFonts w:ascii="Arial" w:hAnsi="Arial" w:cs="Arial"/>
        </w:rPr>
        <w:t xml:space="preserve">Other relevant early years, child </w:t>
      </w:r>
      <w:r w:rsidR="003B5A0C" w:rsidRPr="00407F9F">
        <w:rPr>
          <w:rFonts w:ascii="Arial" w:hAnsi="Arial" w:cs="Arial"/>
        </w:rPr>
        <w:t>development,</w:t>
      </w:r>
      <w:r w:rsidRPr="00407F9F">
        <w:rPr>
          <w:rFonts w:ascii="Arial" w:hAnsi="Arial" w:cs="Arial"/>
        </w:rPr>
        <w:t xml:space="preserve"> or coaching qualifications.</w:t>
      </w:r>
    </w:p>
    <w:p w14:paraId="1CFD13BF" w14:textId="403C4135" w:rsidR="79F46825" w:rsidRDefault="79F46825" w:rsidP="05C1ADD3">
      <w:pPr>
        <w:pStyle w:val="paragraph"/>
        <w:spacing w:before="0" w:beforeAutospacing="0" w:after="0" w:afterAutospacing="0"/>
        <w:ind w:left="720"/>
        <w:rPr>
          <w:rFonts w:ascii="Arial" w:eastAsiaTheme="majorEastAsia" w:hAnsi="Arial" w:cs="Arial"/>
          <w:color w:val="000000" w:themeColor="text1"/>
        </w:rPr>
      </w:pPr>
    </w:p>
    <w:p w14:paraId="159AC047" w14:textId="027B72A0" w:rsidR="00AF6FF9" w:rsidRDefault="00AF6FF9" w:rsidP="00AF6FF9">
      <w:pPr>
        <w:rPr>
          <w:rFonts w:ascii="Arial" w:eastAsia="Times New Roman" w:hAnsi="Arial" w:cs="Arial"/>
          <w:sz w:val="24"/>
          <w:szCs w:val="24"/>
        </w:rPr>
      </w:pPr>
      <w:r w:rsidRPr="007A68C2">
        <w:rPr>
          <w:rFonts w:ascii="Arial" w:eastAsia="Times New Roman" w:hAnsi="Arial" w:cs="Arial"/>
          <w:sz w:val="24"/>
          <w:szCs w:val="24"/>
        </w:rPr>
        <w:t xml:space="preserve">Given the focus of this programme is on providing peer-to-peer and setting-to-setting support, we intend to focus first on applications </w:t>
      </w:r>
      <w:r w:rsidR="00E766DA">
        <w:rPr>
          <w:rFonts w:ascii="Arial" w:eastAsia="Times New Roman" w:hAnsi="Arial" w:cs="Arial"/>
          <w:sz w:val="24"/>
          <w:szCs w:val="24"/>
        </w:rPr>
        <w:t>from registered Childminders</w:t>
      </w:r>
      <w:r w:rsidRPr="00A103F2">
        <w:rPr>
          <w:rFonts w:ascii="Arial" w:eastAsia="Times New Roman" w:hAnsi="Arial" w:cs="Arial"/>
          <w:sz w:val="24"/>
          <w:szCs w:val="24"/>
        </w:rPr>
        <w:t xml:space="preserve"> and</w:t>
      </w:r>
      <w:r w:rsidRPr="007A68C2">
        <w:rPr>
          <w:rFonts w:ascii="Arial" w:eastAsia="Times New Roman" w:hAnsi="Arial" w:cs="Arial"/>
          <w:sz w:val="24"/>
          <w:szCs w:val="24"/>
        </w:rPr>
        <w:t xml:space="preserve"> will then consider applications from LAs. </w:t>
      </w:r>
    </w:p>
    <w:p w14:paraId="600D4A21" w14:textId="1482E2A8" w:rsidR="00504B7E" w:rsidRPr="00452B44" w:rsidRDefault="00504B7E" w:rsidP="005B1F5B">
      <w:pPr>
        <w:pStyle w:val="Heading3"/>
        <w:spacing w:after="240"/>
      </w:pPr>
      <w:r w:rsidRPr="00452B44">
        <w:t>Time required for the role</w:t>
      </w:r>
    </w:p>
    <w:p w14:paraId="0BA631A6" w14:textId="77777777" w:rsidR="00504E4C" w:rsidRPr="00EC4F57" w:rsidRDefault="00504E4C" w:rsidP="00504E4C">
      <w:pPr>
        <w:pStyle w:val="ListParagraph"/>
        <w:numPr>
          <w:ilvl w:val="0"/>
          <w:numId w:val="5"/>
        </w:numPr>
        <w:rPr>
          <w:rFonts w:ascii="Arial" w:hAnsi="Arial" w:cs="Arial"/>
          <w:sz w:val="24"/>
          <w:szCs w:val="24"/>
        </w:rPr>
      </w:pPr>
      <w:r>
        <w:rPr>
          <w:rFonts w:ascii="Arial" w:hAnsi="Arial" w:cs="Arial"/>
          <w:sz w:val="24"/>
        </w:rPr>
        <w:t xml:space="preserve">You will be required to complete </w:t>
      </w:r>
      <w:r w:rsidRPr="00EC4F57">
        <w:rPr>
          <w:rFonts w:ascii="Arial" w:hAnsi="Arial" w:cs="Arial"/>
          <w:sz w:val="24"/>
          <w:szCs w:val="24"/>
        </w:rPr>
        <w:t xml:space="preserve">up to three days of face-to-face </w:t>
      </w:r>
      <w:r>
        <w:rPr>
          <w:rFonts w:ascii="Arial" w:hAnsi="Arial" w:cs="Arial"/>
          <w:sz w:val="24"/>
        </w:rPr>
        <w:t xml:space="preserve">training </w:t>
      </w:r>
      <w:r w:rsidRPr="00EC4F57">
        <w:rPr>
          <w:rFonts w:ascii="Arial" w:hAnsi="Arial" w:cs="Arial"/>
          <w:sz w:val="24"/>
          <w:szCs w:val="24"/>
        </w:rPr>
        <w:t xml:space="preserve">to prepare you </w:t>
      </w:r>
      <w:r>
        <w:rPr>
          <w:rFonts w:ascii="Arial" w:hAnsi="Arial" w:cs="Arial"/>
          <w:sz w:val="24"/>
        </w:rPr>
        <w:t xml:space="preserve">for the EYSPA </w:t>
      </w:r>
      <w:r w:rsidRPr="00EC4F57">
        <w:rPr>
          <w:rFonts w:ascii="Arial" w:hAnsi="Arial" w:cs="Arial"/>
          <w:sz w:val="24"/>
          <w:szCs w:val="24"/>
        </w:rPr>
        <w:t xml:space="preserve">role. In addition, you will be required to complete ad-hoc training throughout the </w:t>
      </w:r>
      <w:r>
        <w:rPr>
          <w:rFonts w:ascii="Arial" w:hAnsi="Arial" w:cs="Arial"/>
          <w:sz w:val="24"/>
        </w:rPr>
        <w:t>programme</w:t>
      </w:r>
      <w:r w:rsidRPr="00EC4F57">
        <w:rPr>
          <w:rFonts w:ascii="Arial" w:hAnsi="Arial" w:cs="Arial"/>
          <w:sz w:val="24"/>
          <w:szCs w:val="24"/>
        </w:rPr>
        <w:t xml:space="preserve"> when required. This training will likely be virtual. </w:t>
      </w:r>
    </w:p>
    <w:p w14:paraId="72ED20F8" w14:textId="5EC5A59C" w:rsidR="00D81222" w:rsidRPr="00541FF6" w:rsidRDefault="00674D2D" w:rsidP="006918C9">
      <w:pPr>
        <w:pStyle w:val="ListParagraph"/>
        <w:numPr>
          <w:ilvl w:val="0"/>
          <w:numId w:val="5"/>
        </w:numPr>
        <w:spacing w:after="120" w:line="240" w:lineRule="auto"/>
        <w:rPr>
          <w:rFonts w:ascii="Arial" w:eastAsia="Calibri" w:hAnsi="Arial" w:cs="Arial"/>
          <w:sz w:val="24"/>
          <w:szCs w:val="24"/>
        </w:rPr>
      </w:pPr>
      <w:r w:rsidRPr="00541FF6">
        <w:rPr>
          <w:rFonts w:ascii="Arial" w:eastAsia="Calibri" w:hAnsi="Arial" w:cs="Arial"/>
          <w:sz w:val="24"/>
          <w:szCs w:val="24"/>
        </w:rPr>
        <w:lastRenderedPageBreak/>
        <w:t xml:space="preserve">For the childminder offer, </w:t>
      </w:r>
      <w:r w:rsidR="00257F51" w:rsidRPr="00541FF6">
        <w:rPr>
          <w:rFonts w:ascii="Arial" w:eastAsia="Calibri" w:hAnsi="Arial" w:cs="Arial"/>
          <w:sz w:val="24"/>
          <w:szCs w:val="24"/>
        </w:rPr>
        <w:t xml:space="preserve">you must be available for </w:t>
      </w:r>
      <w:r w:rsidR="00D81222" w:rsidRPr="00541FF6">
        <w:rPr>
          <w:rFonts w:ascii="Arial" w:eastAsia="Calibri" w:hAnsi="Arial" w:cs="Arial"/>
          <w:sz w:val="24"/>
          <w:szCs w:val="24"/>
        </w:rPr>
        <w:t xml:space="preserve">6 days per term. </w:t>
      </w:r>
    </w:p>
    <w:p w14:paraId="182F2759" w14:textId="5FA00CA7" w:rsidR="003010E0" w:rsidRPr="00AF6FF9" w:rsidRDefault="00D81222" w:rsidP="00AF6FF9">
      <w:pPr>
        <w:pStyle w:val="ListParagraph"/>
        <w:numPr>
          <w:ilvl w:val="0"/>
          <w:numId w:val="5"/>
        </w:numPr>
        <w:spacing w:after="120" w:line="240" w:lineRule="auto"/>
        <w:rPr>
          <w:rFonts w:ascii="Arial" w:eastAsia="Calibri" w:hAnsi="Arial" w:cs="Arial"/>
          <w:sz w:val="24"/>
          <w:szCs w:val="24"/>
        </w:rPr>
      </w:pPr>
      <w:r w:rsidRPr="00541FF6">
        <w:rPr>
          <w:rFonts w:ascii="Arial" w:eastAsia="Calibri" w:hAnsi="Arial" w:cs="Arial"/>
          <w:sz w:val="24"/>
          <w:szCs w:val="24"/>
        </w:rPr>
        <w:t>You will support</w:t>
      </w:r>
      <w:r w:rsidR="00D112B5" w:rsidRPr="00541FF6">
        <w:rPr>
          <w:rFonts w:ascii="Arial" w:eastAsia="Calibri" w:hAnsi="Arial" w:cs="Arial"/>
          <w:sz w:val="24"/>
          <w:szCs w:val="24"/>
        </w:rPr>
        <w:t xml:space="preserve"> one cluster per term made up of 4 childminders</w:t>
      </w:r>
      <w:r w:rsidR="000A720A" w:rsidRPr="00541FF6">
        <w:rPr>
          <w:rFonts w:ascii="Arial" w:eastAsia="Calibri" w:hAnsi="Arial" w:cs="Arial"/>
          <w:sz w:val="24"/>
          <w:szCs w:val="24"/>
        </w:rPr>
        <w:t xml:space="preserve">. Included in this are 4 days for working directly with </w:t>
      </w:r>
      <w:r w:rsidR="003053F0" w:rsidRPr="00541FF6">
        <w:rPr>
          <w:rFonts w:ascii="Arial" w:eastAsia="Calibri" w:hAnsi="Arial" w:cs="Arial"/>
          <w:sz w:val="24"/>
          <w:szCs w:val="24"/>
        </w:rPr>
        <w:t>the</w:t>
      </w:r>
      <w:r w:rsidR="003053F0">
        <w:rPr>
          <w:rFonts w:ascii="Arial" w:eastAsia="Calibri" w:hAnsi="Arial" w:cs="Arial"/>
          <w:sz w:val="24"/>
          <w:szCs w:val="24"/>
        </w:rPr>
        <w:t xml:space="preserve"> Childminders</w:t>
      </w:r>
      <w:r w:rsidR="000A720A" w:rsidRPr="00541FF6">
        <w:rPr>
          <w:rFonts w:ascii="Arial" w:eastAsia="Calibri" w:hAnsi="Arial" w:cs="Arial"/>
          <w:sz w:val="24"/>
          <w:szCs w:val="24"/>
        </w:rPr>
        <w:t xml:space="preserve">, </w:t>
      </w:r>
      <w:r w:rsidR="007B3E48" w:rsidRPr="00541FF6">
        <w:rPr>
          <w:rFonts w:ascii="Arial" w:eastAsia="Calibri" w:hAnsi="Arial" w:cs="Arial"/>
          <w:sz w:val="24"/>
          <w:szCs w:val="24"/>
        </w:rPr>
        <w:t>and two additional days for working with the hub or planning.</w:t>
      </w:r>
      <w:r w:rsidR="003053F0">
        <w:rPr>
          <w:rFonts w:ascii="Arial" w:eastAsia="Calibri" w:hAnsi="Arial" w:cs="Arial"/>
          <w:sz w:val="24"/>
          <w:szCs w:val="24"/>
        </w:rPr>
        <w:t xml:space="preserve"> However, if you wish to use some</w:t>
      </w:r>
      <w:r w:rsidR="00B756B8">
        <w:rPr>
          <w:rFonts w:ascii="Arial" w:eastAsia="Calibri" w:hAnsi="Arial" w:cs="Arial"/>
          <w:sz w:val="24"/>
          <w:szCs w:val="24"/>
        </w:rPr>
        <w:t xml:space="preserve"> assigned</w:t>
      </w:r>
      <w:r w:rsidR="00C87782">
        <w:rPr>
          <w:rFonts w:ascii="Arial" w:eastAsia="Calibri" w:hAnsi="Arial" w:cs="Arial"/>
          <w:sz w:val="24"/>
          <w:szCs w:val="24"/>
        </w:rPr>
        <w:t xml:space="preserve"> planning time to offer additional support to the cluster</w:t>
      </w:r>
      <w:r w:rsidR="00ED6B76">
        <w:rPr>
          <w:rFonts w:ascii="Arial" w:eastAsia="Calibri" w:hAnsi="Arial" w:cs="Arial"/>
          <w:sz w:val="24"/>
          <w:szCs w:val="24"/>
        </w:rPr>
        <w:t>,</w:t>
      </w:r>
      <w:r w:rsidR="00C87782">
        <w:rPr>
          <w:rFonts w:ascii="Arial" w:eastAsia="Calibri" w:hAnsi="Arial" w:cs="Arial"/>
          <w:sz w:val="24"/>
          <w:szCs w:val="24"/>
        </w:rPr>
        <w:t xml:space="preserve"> this</w:t>
      </w:r>
      <w:r w:rsidR="00522D91">
        <w:rPr>
          <w:rFonts w:ascii="Arial" w:eastAsia="Calibri" w:hAnsi="Arial" w:cs="Arial"/>
          <w:sz w:val="24"/>
          <w:szCs w:val="24"/>
        </w:rPr>
        <w:t xml:space="preserve"> can be done at the EYSPAs discretion</w:t>
      </w:r>
      <w:r w:rsidR="00ED6B76">
        <w:rPr>
          <w:rFonts w:ascii="Arial" w:eastAsia="Calibri" w:hAnsi="Arial" w:cs="Arial"/>
          <w:sz w:val="24"/>
          <w:szCs w:val="24"/>
        </w:rPr>
        <w:t xml:space="preserve"> given it is logged accordingly</w:t>
      </w:r>
      <w:r w:rsidR="00522D91">
        <w:rPr>
          <w:rFonts w:ascii="Arial" w:eastAsia="Calibri" w:hAnsi="Arial" w:cs="Arial"/>
          <w:sz w:val="24"/>
          <w:szCs w:val="24"/>
        </w:rPr>
        <w:t xml:space="preserve">. </w:t>
      </w:r>
    </w:p>
    <w:p w14:paraId="2DCE4395" w14:textId="78E1ACA0" w:rsidR="00FB6F34" w:rsidRPr="00452B44" w:rsidRDefault="00881AB8" w:rsidP="00E958B8">
      <w:pPr>
        <w:pStyle w:val="Heading3"/>
        <w:spacing w:after="240"/>
      </w:pPr>
      <w:r w:rsidRPr="00452B44">
        <w:t xml:space="preserve">Training for the role </w:t>
      </w:r>
    </w:p>
    <w:p w14:paraId="58B5950F" w14:textId="77777777" w:rsidR="00545A70" w:rsidRDefault="00545A70" w:rsidP="00545A70">
      <w:pPr>
        <w:pStyle w:val="Default"/>
        <w:tabs>
          <w:tab w:val="left" w:pos="3335"/>
        </w:tabs>
        <w:spacing w:before="120" w:after="120"/>
        <w:rPr>
          <w:color w:val="auto"/>
        </w:rPr>
      </w:pPr>
      <w:r>
        <w:rPr>
          <w:color w:val="auto"/>
        </w:rPr>
        <w:t xml:space="preserve">The DfE has appointed White Rose Education to provide training to all </w:t>
      </w:r>
      <w:r w:rsidRPr="649643FE">
        <w:rPr>
          <w:color w:val="auto"/>
        </w:rPr>
        <w:t>a</w:t>
      </w:r>
      <w:r>
        <w:rPr>
          <w:color w:val="auto"/>
        </w:rPr>
        <w:t>dvisers, before delivering support</w:t>
      </w:r>
      <w:r w:rsidRPr="00EF7C2D">
        <w:rPr>
          <w:color w:val="auto"/>
        </w:rPr>
        <w:t xml:space="preserve"> </w:t>
      </w:r>
      <w:r>
        <w:rPr>
          <w:color w:val="auto"/>
        </w:rPr>
        <w:t xml:space="preserve">from January 2027. </w:t>
      </w:r>
    </w:p>
    <w:p w14:paraId="4924526A" w14:textId="4CC57671" w:rsidR="00545A70" w:rsidRDefault="00545A70" w:rsidP="00545A70">
      <w:pPr>
        <w:rPr>
          <w:rFonts w:ascii="Arial" w:hAnsi="Arial" w:cs="Arial"/>
          <w:sz w:val="24"/>
          <w:szCs w:val="24"/>
        </w:rPr>
      </w:pPr>
      <w:r w:rsidRPr="2BCD686B">
        <w:rPr>
          <w:rFonts w:ascii="Arial" w:hAnsi="Arial" w:cs="Arial"/>
          <w:sz w:val="24"/>
          <w:szCs w:val="24"/>
        </w:rPr>
        <w:t xml:space="preserve">The training will involve attending up to </w:t>
      </w:r>
      <w:r w:rsidR="00D62F01">
        <w:rPr>
          <w:rFonts w:ascii="Arial" w:hAnsi="Arial" w:cs="Arial"/>
          <w:sz w:val="24"/>
          <w:szCs w:val="24"/>
        </w:rPr>
        <w:t>2</w:t>
      </w:r>
      <w:r w:rsidRPr="2BCD686B">
        <w:rPr>
          <w:rFonts w:ascii="Arial" w:hAnsi="Arial" w:cs="Arial"/>
          <w:sz w:val="24"/>
          <w:szCs w:val="24"/>
        </w:rPr>
        <w:t xml:space="preserve"> days of face-to-face training, as set out by the training partner. This training </w:t>
      </w:r>
      <w:r w:rsidR="2CC669CA" w:rsidRPr="29B2E7DD">
        <w:rPr>
          <w:rFonts w:ascii="Arial" w:hAnsi="Arial" w:cs="Arial"/>
          <w:sz w:val="24"/>
          <w:szCs w:val="24"/>
        </w:rPr>
        <w:t>will</w:t>
      </w:r>
      <w:r w:rsidRPr="2BCD686B">
        <w:rPr>
          <w:rFonts w:ascii="Arial" w:hAnsi="Arial" w:cs="Arial"/>
          <w:sz w:val="24"/>
          <w:szCs w:val="24"/>
        </w:rPr>
        <w:t xml:space="preserve"> </w:t>
      </w:r>
      <w:r w:rsidR="0099049F" w:rsidRPr="2BCD686B">
        <w:rPr>
          <w:rFonts w:ascii="Arial" w:hAnsi="Arial" w:cs="Arial"/>
          <w:sz w:val="24"/>
          <w:szCs w:val="24"/>
        </w:rPr>
        <w:t xml:space="preserve">take place </w:t>
      </w:r>
      <w:r w:rsidR="00D62F01" w:rsidRPr="00B2703B">
        <w:rPr>
          <w:rFonts w:ascii="Arial" w:hAnsi="Arial" w:cs="Arial"/>
          <w:b/>
          <w:bCs/>
          <w:sz w:val="24"/>
          <w:szCs w:val="24"/>
          <w:highlight w:val="yellow"/>
        </w:rPr>
        <w:t>Friday 27</w:t>
      </w:r>
      <w:r w:rsidR="00D62F01" w:rsidRPr="00B2703B">
        <w:rPr>
          <w:rFonts w:ascii="Arial" w:hAnsi="Arial" w:cs="Arial"/>
          <w:b/>
          <w:bCs/>
          <w:sz w:val="24"/>
          <w:szCs w:val="24"/>
          <w:highlight w:val="yellow"/>
          <w:vertAlign w:val="superscript"/>
        </w:rPr>
        <w:t>th</w:t>
      </w:r>
      <w:r w:rsidR="00D62F01" w:rsidRPr="00B2703B">
        <w:rPr>
          <w:rFonts w:ascii="Arial" w:hAnsi="Arial" w:cs="Arial"/>
          <w:b/>
          <w:bCs/>
          <w:sz w:val="24"/>
          <w:szCs w:val="24"/>
          <w:highlight w:val="yellow"/>
        </w:rPr>
        <w:t xml:space="preserve"> November and Wednesday 9</w:t>
      </w:r>
      <w:r w:rsidR="00D62F01" w:rsidRPr="00B2703B">
        <w:rPr>
          <w:rFonts w:ascii="Arial" w:hAnsi="Arial" w:cs="Arial"/>
          <w:b/>
          <w:bCs/>
          <w:sz w:val="24"/>
          <w:szCs w:val="24"/>
          <w:highlight w:val="yellow"/>
          <w:vertAlign w:val="superscript"/>
        </w:rPr>
        <w:t>th</w:t>
      </w:r>
      <w:r w:rsidR="00D62F01" w:rsidRPr="00B2703B">
        <w:rPr>
          <w:rFonts w:ascii="Arial" w:hAnsi="Arial" w:cs="Arial"/>
          <w:b/>
          <w:bCs/>
          <w:sz w:val="24"/>
          <w:szCs w:val="24"/>
          <w:highlight w:val="yellow"/>
        </w:rPr>
        <w:t xml:space="preserve"> November in Birmingham</w:t>
      </w:r>
      <w:r w:rsidR="00D62F01">
        <w:rPr>
          <w:rFonts w:ascii="Arial" w:hAnsi="Arial" w:cs="Arial"/>
          <w:b/>
          <w:bCs/>
          <w:sz w:val="24"/>
          <w:szCs w:val="24"/>
        </w:rPr>
        <w:t xml:space="preserve">. </w:t>
      </w:r>
      <w:r w:rsidR="00D62F01">
        <w:rPr>
          <w:rFonts w:ascii="Arial" w:hAnsi="Arial" w:cs="Arial"/>
          <w:sz w:val="24"/>
          <w:szCs w:val="24"/>
          <w:highlight w:val="yellow"/>
        </w:rPr>
        <w:t xml:space="preserve">There will also be an online introductory session to watch ahead of the two </w:t>
      </w:r>
      <w:proofErr w:type="gramStart"/>
      <w:r w:rsidR="00D62F01">
        <w:rPr>
          <w:rFonts w:ascii="Arial" w:hAnsi="Arial" w:cs="Arial"/>
          <w:sz w:val="24"/>
          <w:szCs w:val="24"/>
          <w:highlight w:val="yellow"/>
        </w:rPr>
        <w:t>face</w:t>
      </w:r>
      <w:proofErr w:type="gramEnd"/>
      <w:r w:rsidR="00D62F01">
        <w:rPr>
          <w:rFonts w:ascii="Arial" w:hAnsi="Arial" w:cs="Arial"/>
          <w:sz w:val="24"/>
          <w:szCs w:val="24"/>
          <w:highlight w:val="yellow"/>
        </w:rPr>
        <w:t xml:space="preserve"> to face sessions</w:t>
      </w:r>
      <w:r w:rsidRPr="00826CE8">
        <w:rPr>
          <w:rFonts w:ascii="Arial" w:hAnsi="Arial" w:cs="Arial"/>
          <w:sz w:val="24"/>
          <w:szCs w:val="24"/>
          <w:highlight w:val="yellow"/>
        </w:rPr>
        <w:t>.</w:t>
      </w:r>
      <w:r w:rsidRPr="2BCD686B">
        <w:rPr>
          <w:rFonts w:ascii="Arial" w:hAnsi="Arial" w:cs="Arial"/>
          <w:sz w:val="24"/>
          <w:szCs w:val="24"/>
        </w:rPr>
        <w:t xml:space="preserve"> Details on dates and times of this training will be shared with you</w:t>
      </w:r>
      <w:r w:rsidR="7B7CD9A7" w:rsidRPr="2BCD686B">
        <w:rPr>
          <w:rFonts w:ascii="Arial" w:hAnsi="Arial" w:cs="Arial"/>
          <w:sz w:val="24"/>
          <w:szCs w:val="24"/>
        </w:rPr>
        <w:t xml:space="preserve"> at the interview stage</w:t>
      </w:r>
      <w:r w:rsidRPr="2BCD686B">
        <w:rPr>
          <w:rFonts w:ascii="Arial" w:hAnsi="Arial" w:cs="Arial"/>
          <w:sz w:val="24"/>
          <w:szCs w:val="24"/>
        </w:rPr>
        <w:t xml:space="preserve">. Attending this training will be mandatory for all advisers and they won’t be matched to settings for support until they have completed it. </w:t>
      </w:r>
    </w:p>
    <w:p w14:paraId="117A90EA" w14:textId="77777777" w:rsidR="00545A70" w:rsidRPr="007613B4" w:rsidRDefault="00545A70" w:rsidP="00545A70">
      <w:pPr>
        <w:rPr>
          <w:rFonts w:ascii="Arial" w:hAnsi="Arial" w:cs="Arial"/>
          <w:sz w:val="24"/>
          <w:szCs w:val="24"/>
        </w:rPr>
      </w:pPr>
      <w:r w:rsidRPr="007613B4">
        <w:rPr>
          <w:rFonts w:ascii="Arial" w:hAnsi="Arial" w:cs="Arial"/>
          <w:sz w:val="24"/>
          <w:szCs w:val="24"/>
        </w:rPr>
        <w:t xml:space="preserve">The </w:t>
      </w:r>
      <w:r>
        <w:rPr>
          <w:rFonts w:ascii="Arial" w:hAnsi="Arial" w:cs="Arial"/>
          <w:sz w:val="24"/>
          <w:szCs w:val="24"/>
        </w:rPr>
        <w:t xml:space="preserve">White Rose Education </w:t>
      </w:r>
      <w:r w:rsidRPr="007613B4">
        <w:rPr>
          <w:rFonts w:ascii="Arial" w:hAnsi="Arial" w:cs="Arial"/>
          <w:sz w:val="24"/>
          <w:szCs w:val="24"/>
        </w:rPr>
        <w:t xml:space="preserve">will also provide further training opportunities throughout the programme. </w:t>
      </w:r>
    </w:p>
    <w:p w14:paraId="0720DBF5" w14:textId="77777777" w:rsidR="00D54934" w:rsidRPr="00452B44" w:rsidRDefault="00D54934" w:rsidP="00D54934">
      <w:pPr>
        <w:pStyle w:val="Heading3"/>
        <w:spacing w:after="240"/>
      </w:pPr>
      <w:r w:rsidRPr="00452B44">
        <w:t xml:space="preserve">Other details </w:t>
      </w:r>
    </w:p>
    <w:p w14:paraId="12A2EBC5" w14:textId="2048BF8E" w:rsidR="00D54934" w:rsidRPr="002E1EF9" w:rsidRDefault="00D54934" w:rsidP="00D54934">
      <w:pPr>
        <w:pStyle w:val="ListParagraph"/>
        <w:numPr>
          <w:ilvl w:val="0"/>
          <w:numId w:val="5"/>
        </w:numPr>
        <w:rPr>
          <w:rFonts w:ascii="Arial" w:hAnsi="Arial" w:cs="Arial"/>
          <w:color w:val="000000" w:themeColor="text1"/>
          <w:sz w:val="24"/>
          <w:szCs w:val="24"/>
        </w:rPr>
      </w:pPr>
      <w:r w:rsidRPr="002E1EF9">
        <w:rPr>
          <w:rFonts w:ascii="Arial" w:hAnsi="Arial" w:cs="Arial"/>
          <w:sz w:val="24"/>
          <w:szCs w:val="24"/>
        </w:rPr>
        <w:t xml:space="preserve">The department is providing funding of </w:t>
      </w:r>
      <w:r w:rsidRPr="002E1EF9">
        <w:rPr>
          <w:rFonts w:ascii="Arial" w:hAnsi="Arial" w:cs="Arial"/>
          <w:b/>
          <w:bCs/>
          <w:sz w:val="24"/>
          <w:szCs w:val="24"/>
        </w:rPr>
        <w:t>£</w:t>
      </w:r>
      <w:r w:rsidR="00F9739D">
        <w:rPr>
          <w:rFonts w:ascii="Arial" w:hAnsi="Arial" w:cs="Arial"/>
          <w:b/>
          <w:bCs/>
          <w:sz w:val="24"/>
          <w:szCs w:val="24"/>
        </w:rPr>
        <w:t>4</w:t>
      </w:r>
      <w:r w:rsidRPr="002E1EF9">
        <w:rPr>
          <w:rFonts w:ascii="Arial" w:hAnsi="Arial" w:cs="Arial"/>
          <w:b/>
          <w:bCs/>
          <w:sz w:val="24"/>
          <w:szCs w:val="24"/>
        </w:rPr>
        <w:t>00</w:t>
      </w:r>
      <w:r w:rsidRPr="002E1EF9">
        <w:rPr>
          <w:rFonts w:ascii="Arial" w:hAnsi="Arial" w:cs="Arial"/>
          <w:sz w:val="24"/>
          <w:szCs w:val="24"/>
        </w:rPr>
        <w:t xml:space="preserve"> per day for a </w:t>
      </w:r>
      <w:r w:rsidR="006B33A6">
        <w:rPr>
          <w:rFonts w:ascii="Arial" w:hAnsi="Arial" w:cs="Arial"/>
          <w:sz w:val="24"/>
          <w:szCs w:val="24"/>
        </w:rPr>
        <w:t>Childminder</w:t>
      </w:r>
      <w:r w:rsidRPr="002E1EF9">
        <w:rPr>
          <w:rFonts w:ascii="Arial" w:hAnsi="Arial" w:cs="Arial"/>
          <w:sz w:val="24"/>
          <w:szCs w:val="24"/>
        </w:rPr>
        <w:t xml:space="preserve"> adviser, and this includes any travel and subsistence costs incurred. </w:t>
      </w:r>
      <w:r w:rsidRPr="002E1EF9">
        <w:rPr>
          <w:rFonts w:ascii="Arial" w:hAnsi="Arial" w:cs="Arial"/>
          <w:color w:val="000000" w:themeColor="text1"/>
          <w:sz w:val="24"/>
          <w:szCs w:val="24"/>
        </w:rPr>
        <w:t>Payment will be made to the setting you work in, in the form of a Section 14 grant. This funding is to release applicants from their setting to take part in the role. Successful applicants who are invited to our training event will also be reimbursed for this</w:t>
      </w:r>
      <w:r w:rsidR="003B5A0C" w:rsidRPr="002E1EF9">
        <w:rPr>
          <w:rFonts w:ascii="Arial" w:hAnsi="Arial" w:cs="Arial"/>
          <w:color w:val="000000" w:themeColor="text1"/>
          <w:sz w:val="24"/>
          <w:szCs w:val="24"/>
        </w:rPr>
        <w:t xml:space="preserve">. </w:t>
      </w:r>
    </w:p>
    <w:p w14:paraId="0F3BAD06" w14:textId="26DFB746" w:rsidR="00D54934" w:rsidRDefault="00D54934" w:rsidP="00D54934">
      <w:pPr>
        <w:pStyle w:val="ListParagraph"/>
        <w:numPr>
          <w:ilvl w:val="0"/>
          <w:numId w:val="5"/>
        </w:numPr>
        <w:rPr>
          <w:rFonts w:ascii="Arial" w:hAnsi="Arial" w:cs="Arial"/>
          <w:b/>
          <w:bCs/>
          <w:sz w:val="24"/>
          <w:szCs w:val="24"/>
          <w:lang w:eastAsia="en-GB"/>
        </w:rPr>
      </w:pPr>
      <w:r w:rsidRPr="5A2ECFAF">
        <w:rPr>
          <w:rFonts w:ascii="Arial" w:hAnsi="Arial" w:cs="Arial"/>
          <w:sz w:val="24"/>
          <w:szCs w:val="24"/>
          <w:lang w:eastAsia="en-GB"/>
        </w:rPr>
        <w:t xml:space="preserve">Successful applicants must be available to attend training between September and </w:t>
      </w:r>
      <w:r w:rsidR="65A52467" w:rsidRPr="5A2ECFAF">
        <w:rPr>
          <w:rFonts w:ascii="Arial" w:hAnsi="Arial" w:cs="Arial"/>
          <w:sz w:val="24"/>
          <w:szCs w:val="24"/>
          <w:lang w:eastAsia="en-GB"/>
        </w:rPr>
        <w:t>December</w:t>
      </w:r>
      <w:r w:rsidRPr="5A2ECFAF">
        <w:rPr>
          <w:rFonts w:ascii="Arial" w:hAnsi="Arial" w:cs="Arial"/>
          <w:sz w:val="24"/>
          <w:szCs w:val="24"/>
          <w:lang w:eastAsia="en-GB"/>
        </w:rPr>
        <w:t xml:space="preserve"> 2026 and start supporting settings from </w:t>
      </w:r>
      <w:r w:rsidRPr="5A2ECFAF">
        <w:rPr>
          <w:rFonts w:ascii="Arial" w:hAnsi="Arial" w:cs="Arial"/>
          <w:b/>
          <w:bCs/>
          <w:sz w:val="24"/>
          <w:szCs w:val="24"/>
          <w:lang w:eastAsia="en-GB"/>
        </w:rPr>
        <w:t>January 2027. </w:t>
      </w:r>
    </w:p>
    <w:p w14:paraId="7F698B74" w14:textId="77777777" w:rsidR="00D54934" w:rsidRPr="002E1EF9" w:rsidRDefault="00D54934" w:rsidP="00D54934">
      <w:pPr>
        <w:pStyle w:val="ListParagraph"/>
        <w:numPr>
          <w:ilvl w:val="0"/>
          <w:numId w:val="5"/>
        </w:numPr>
        <w:rPr>
          <w:rFonts w:ascii="Arial" w:hAnsi="Arial" w:cs="Arial"/>
          <w:b/>
          <w:bCs/>
          <w:sz w:val="24"/>
          <w:szCs w:val="24"/>
          <w:lang w:eastAsia="en-GB"/>
        </w:rPr>
      </w:pPr>
      <w:r>
        <w:rPr>
          <w:rFonts w:ascii="Arial" w:hAnsi="Arial" w:cs="Arial"/>
          <w:sz w:val="24"/>
          <w:szCs w:val="24"/>
          <w:lang w:eastAsia="en-GB"/>
        </w:rPr>
        <w:t xml:space="preserve">EY Stronger Practice Hubs are welcome to request for references from applicants and conduct due diligence visits to the settings of successful applicants if they see fit. </w:t>
      </w:r>
    </w:p>
    <w:p w14:paraId="608B43B3" w14:textId="49B47DF7" w:rsidR="009D32E1" w:rsidRDefault="009D32E1" w:rsidP="00EA7BCF">
      <w:pPr>
        <w:pStyle w:val="Heading3"/>
        <w:spacing w:after="240"/>
      </w:pPr>
      <w:r w:rsidRPr="00452B44">
        <w:t xml:space="preserve">How to submit your </w:t>
      </w:r>
      <w:r w:rsidR="00F109A0">
        <w:t>Expression of Interest</w:t>
      </w:r>
    </w:p>
    <w:p w14:paraId="7A6E4715" w14:textId="77777777" w:rsidR="00247834" w:rsidRPr="009D32E1" w:rsidRDefault="00247834" w:rsidP="00247834">
      <w:pPr>
        <w:spacing w:after="120"/>
        <w:rPr>
          <w:rFonts w:ascii="Arial" w:hAnsi="Arial" w:cs="Arial"/>
          <w:sz w:val="24"/>
        </w:rPr>
      </w:pPr>
      <w:r>
        <w:rPr>
          <w:rFonts w:ascii="Arial" w:hAnsi="Arial" w:cs="Arial"/>
          <w:sz w:val="24"/>
        </w:rPr>
        <w:t>We invite you to submit an expression of interest, using the form below, outlining your relevant skills and experience.</w:t>
      </w:r>
    </w:p>
    <w:p w14:paraId="73A9F074" w14:textId="5EFC40B3" w:rsidR="00247834" w:rsidRDefault="00247834" w:rsidP="118E496B">
      <w:pPr>
        <w:rPr>
          <w:rFonts w:ascii="Arial" w:hAnsi="Arial" w:cs="Arial"/>
          <w:sz w:val="24"/>
          <w:szCs w:val="24"/>
        </w:rPr>
      </w:pPr>
      <w:r w:rsidRPr="1A587C0A">
        <w:rPr>
          <w:rFonts w:ascii="Arial" w:hAnsi="Arial" w:cs="Arial"/>
          <w:sz w:val="24"/>
          <w:szCs w:val="24"/>
        </w:rPr>
        <w:t xml:space="preserve">Please submit your expression of interest form to your local participating EY Stronger Practice Hub </w:t>
      </w:r>
      <w:r w:rsidR="11AF649C" w:rsidRPr="1A587C0A">
        <w:rPr>
          <w:rFonts w:ascii="Arial" w:hAnsi="Arial" w:cs="Arial"/>
          <w:sz w:val="24"/>
          <w:szCs w:val="24"/>
        </w:rPr>
        <w:t xml:space="preserve">by </w:t>
      </w:r>
      <w:r w:rsidR="00D62F01" w:rsidRPr="00D62F01">
        <w:rPr>
          <w:rFonts w:ascii="Arial" w:hAnsi="Arial" w:cs="Arial"/>
          <w:sz w:val="24"/>
          <w:szCs w:val="24"/>
          <w:highlight w:val="yellow"/>
        </w:rPr>
        <w:t>Monday 5</w:t>
      </w:r>
      <w:r w:rsidR="00D62F01" w:rsidRPr="00D62F01">
        <w:rPr>
          <w:rFonts w:ascii="Arial" w:hAnsi="Arial" w:cs="Arial"/>
          <w:sz w:val="24"/>
          <w:szCs w:val="24"/>
          <w:highlight w:val="yellow"/>
          <w:vertAlign w:val="superscript"/>
        </w:rPr>
        <w:t>th</w:t>
      </w:r>
      <w:r w:rsidR="00D62F01" w:rsidRPr="00D62F01">
        <w:rPr>
          <w:rFonts w:ascii="Arial" w:hAnsi="Arial" w:cs="Arial"/>
          <w:sz w:val="24"/>
          <w:szCs w:val="24"/>
          <w:highlight w:val="yellow"/>
        </w:rPr>
        <w:t xml:space="preserve"> October</w:t>
      </w:r>
      <w:r w:rsidR="11AF649C" w:rsidRPr="1A587C0A">
        <w:rPr>
          <w:rFonts w:ascii="Arial" w:hAnsi="Arial" w:cs="Arial"/>
          <w:sz w:val="24"/>
          <w:szCs w:val="24"/>
        </w:rPr>
        <w:t xml:space="preserve"> by emailing your application pack </w:t>
      </w:r>
      <w:r w:rsidR="00826CE8">
        <w:rPr>
          <w:rFonts w:ascii="Arial" w:hAnsi="Arial" w:cs="Arial"/>
          <w:sz w:val="24"/>
          <w:szCs w:val="24"/>
        </w:rPr>
        <w:t xml:space="preserve">to </w:t>
      </w:r>
      <w:r w:rsidR="00D62F01">
        <w:rPr>
          <w:rFonts w:ascii="Arial" w:hAnsi="Arial" w:cs="Arial"/>
          <w:sz w:val="24"/>
          <w:szCs w:val="24"/>
          <w:highlight w:val="yellow"/>
        </w:rPr>
        <w:t>info@weavesph.co.uk</w:t>
      </w:r>
      <w:r w:rsidR="00826CE8" w:rsidRPr="00826CE8">
        <w:rPr>
          <w:rFonts w:ascii="Arial" w:hAnsi="Arial" w:cs="Arial"/>
          <w:sz w:val="24"/>
          <w:szCs w:val="24"/>
          <w:highlight w:val="yellow"/>
        </w:rPr>
        <w:t>.</w:t>
      </w:r>
    </w:p>
    <w:p w14:paraId="597A8DD9" w14:textId="5EDB86F4" w:rsidR="00247834" w:rsidRPr="001B7972" w:rsidRDefault="00247834" w:rsidP="1A587C0A">
      <w:pPr>
        <w:rPr>
          <w:rFonts w:ascii="Arial" w:hAnsi="Arial" w:cs="Arial"/>
          <w:sz w:val="24"/>
          <w:szCs w:val="24"/>
          <w:highlight w:val="yellow"/>
          <w:shd w:val="clear" w:color="auto" w:fill="FFFFFF"/>
        </w:rPr>
      </w:pPr>
      <w:r w:rsidRPr="1A587C0A">
        <w:rPr>
          <w:rFonts w:ascii="Arial" w:hAnsi="Arial" w:cs="Arial"/>
          <w:sz w:val="24"/>
          <w:szCs w:val="24"/>
        </w:rPr>
        <w:t xml:space="preserve">This will be assessed by a panel overseen by the EYSPH. We expect to respond to you with the outcome of our application by </w:t>
      </w:r>
      <w:r w:rsidR="00D62F01">
        <w:rPr>
          <w:rFonts w:ascii="Arial" w:hAnsi="Arial" w:cs="Arial"/>
          <w:sz w:val="24"/>
          <w:szCs w:val="24"/>
          <w:highlight w:val="yellow"/>
        </w:rPr>
        <w:t>Wednesday 7</w:t>
      </w:r>
      <w:r w:rsidR="00D62F01" w:rsidRPr="00D62F01">
        <w:rPr>
          <w:rFonts w:ascii="Arial" w:hAnsi="Arial" w:cs="Arial"/>
          <w:sz w:val="24"/>
          <w:szCs w:val="24"/>
          <w:highlight w:val="yellow"/>
          <w:vertAlign w:val="superscript"/>
        </w:rPr>
        <w:t>th</w:t>
      </w:r>
      <w:r w:rsidR="00D62F01">
        <w:rPr>
          <w:rFonts w:ascii="Arial" w:hAnsi="Arial" w:cs="Arial"/>
          <w:sz w:val="24"/>
          <w:szCs w:val="24"/>
          <w:highlight w:val="yellow"/>
        </w:rPr>
        <w:t xml:space="preserve"> October</w:t>
      </w:r>
      <w:r w:rsidR="00826CE8" w:rsidRPr="00826CE8">
        <w:rPr>
          <w:rFonts w:ascii="Arial" w:hAnsi="Arial" w:cs="Arial"/>
          <w:sz w:val="24"/>
          <w:szCs w:val="24"/>
          <w:highlight w:val="yellow"/>
        </w:rPr>
        <w:t>.</w:t>
      </w:r>
    </w:p>
    <w:p w14:paraId="4DA09379" w14:textId="3089B2E1" w:rsidR="00247834" w:rsidRPr="009958B0" w:rsidRDefault="00247834" w:rsidP="00247834">
      <w:pPr>
        <w:rPr>
          <w:rFonts w:ascii="Arial" w:hAnsi="Arial" w:cs="Arial"/>
          <w:sz w:val="24"/>
          <w:szCs w:val="24"/>
          <w:lang w:eastAsia="en-GB"/>
        </w:rPr>
      </w:pPr>
      <w:r>
        <w:rPr>
          <w:rFonts w:ascii="Arial" w:hAnsi="Arial" w:cs="Arial"/>
          <w:sz w:val="24"/>
          <w:szCs w:val="24"/>
          <w:lang w:eastAsia="en-GB"/>
        </w:rPr>
        <w:t xml:space="preserve">If you have any further questions we recommend you contract your local Early Years Stronger Practice Hub. If you need to speak to the Department for </w:t>
      </w:r>
      <w:r w:rsidR="00F21AC2">
        <w:rPr>
          <w:rFonts w:ascii="Arial" w:hAnsi="Arial" w:cs="Arial"/>
          <w:sz w:val="24"/>
          <w:szCs w:val="24"/>
          <w:lang w:eastAsia="en-GB"/>
        </w:rPr>
        <w:t>Education,</w:t>
      </w:r>
      <w:r>
        <w:rPr>
          <w:rFonts w:ascii="Arial" w:hAnsi="Arial" w:cs="Arial"/>
          <w:sz w:val="24"/>
          <w:szCs w:val="24"/>
          <w:lang w:eastAsia="en-GB"/>
        </w:rPr>
        <w:t xml:space="preserve"> please email </w:t>
      </w:r>
      <w:hyperlink r:id="rId14" w:history="1">
        <w:r w:rsidRPr="003D62D7">
          <w:rPr>
            <w:rStyle w:val="Hyperlink"/>
            <w:rFonts w:ascii="Arial" w:hAnsi="Arial" w:cs="Arial"/>
            <w:sz w:val="24"/>
            <w:szCs w:val="24"/>
            <w:lang w:eastAsia="en-GB"/>
          </w:rPr>
          <w:t>EYSPA.programme@education.gov.uk</w:t>
        </w:r>
      </w:hyperlink>
      <w:r>
        <w:rPr>
          <w:rFonts w:ascii="Arial" w:hAnsi="Arial" w:cs="Arial"/>
          <w:sz w:val="24"/>
          <w:szCs w:val="24"/>
          <w:lang w:eastAsia="en-GB"/>
        </w:rPr>
        <w:t xml:space="preserve"> </w:t>
      </w:r>
    </w:p>
    <w:p w14:paraId="58AFD1DF" w14:textId="77777777" w:rsidR="003341E0" w:rsidRDefault="003341E0">
      <w:pPr>
        <w:rPr>
          <w:rFonts w:ascii="Arial" w:hAnsi="Arial" w:cs="Arial"/>
          <w:b/>
          <w:sz w:val="28"/>
        </w:rPr>
      </w:pPr>
      <w:r>
        <w:rPr>
          <w:rFonts w:ascii="Arial" w:hAnsi="Arial" w:cs="Arial"/>
          <w:b/>
          <w:sz w:val="28"/>
        </w:rPr>
        <w:br w:type="page"/>
      </w:r>
    </w:p>
    <w:p w14:paraId="6001323A" w14:textId="7E6BC7A5" w:rsidR="00E03C78" w:rsidRPr="00E03C78" w:rsidRDefault="00E03C78" w:rsidP="00E03C78">
      <w:pPr>
        <w:pStyle w:val="Heading1"/>
        <w:spacing w:after="120"/>
        <w:rPr>
          <w:rFonts w:ascii="Arial" w:hAnsi="Arial" w:cs="Arial"/>
          <w:b/>
          <w:bCs/>
          <w:color w:val="1F4E79"/>
          <w:u w:val="single"/>
        </w:rPr>
      </w:pPr>
      <w:r w:rsidRPr="00273A56">
        <w:rPr>
          <w:rFonts w:ascii="Arial" w:hAnsi="Arial" w:cs="Arial"/>
          <w:b/>
          <w:bCs/>
          <w:color w:val="1F4E79"/>
          <w:u w:val="single"/>
        </w:rPr>
        <w:lastRenderedPageBreak/>
        <w:t>Expression of interest (EOI) form – Early Years Stronger Practice Adviser</w:t>
      </w:r>
    </w:p>
    <w:p w14:paraId="28F0CC70" w14:textId="77777777" w:rsidR="00E03C78" w:rsidRPr="006A6328" w:rsidRDefault="00E03C78" w:rsidP="00E03C78">
      <w:pPr>
        <w:pStyle w:val="Heading2"/>
        <w:numPr>
          <w:ilvl w:val="0"/>
          <w:numId w:val="22"/>
        </w:numPr>
        <w:tabs>
          <w:tab w:val="num" w:pos="360"/>
        </w:tabs>
        <w:spacing w:after="120"/>
        <w:ind w:left="0" w:firstLine="0"/>
        <w:rPr>
          <w:rFonts w:ascii="Arial" w:hAnsi="Arial" w:cs="Arial"/>
          <w:b/>
          <w:bCs/>
          <w:color w:val="1F4E79"/>
          <w:sz w:val="24"/>
          <w:szCs w:val="24"/>
        </w:rPr>
      </w:pPr>
      <w:r w:rsidRPr="006A6328">
        <w:rPr>
          <w:rFonts w:ascii="Arial" w:hAnsi="Arial" w:cs="Arial"/>
          <w:b/>
          <w:bCs/>
          <w:color w:val="1F4E79"/>
          <w:sz w:val="24"/>
          <w:szCs w:val="24"/>
        </w:rPr>
        <w:t>Please write your answers to the short-form question in the below table:</w:t>
      </w:r>
    </w:p>
    <w:tbl>
      <w:tblPr>
        <w:tblStyle w:val="TableGrid"/>
        <w:tblW w:w="0" w:type="auto"/>
        <w:tblLook w:val="04A0" w:firstRow="1" w:lastRow="0" w:firstColumn="1" w:lastColumn="0" w:noHBand="0" w:noVBand="1"/>
      </w:tblPr>
      <w:tblGrid>
        <w:gridCol w:w="4531"/>
        <w:gridCol w:w="5925"/>
      </w:tblGrid>
      <w:tr w:rsidR="00F6050C" w:rsidRPr="00B532BB" w14:paraId="2FDEDB36" w14:textId="77777777" w:rsidTr="00F6050C">
        <w:trPr>
          <w:trHeight w:val="326"/>
        </w:trPr>
        <w:tc>
          <w:tcPr>
            <w:tcW w:w="4531" w:type="dxa"/>
            <w:shd w:val="clear" w:color="auto" w:fill="F1DBF2"/>
          </w:tcPr>
          <w:p w14:paraId="12FD9B46" w14:textId="77777777" w:rsidR="00F6050C" w:rsidRPr="00B532BB" w:rsidRDefault="00F6050C" w:rsidP="00BF069D">
            <w:pPr>
              <w:jc w:val="center"/>
              <w:rPr>
                <w:rFonts w:ascii="Arial" w:hAnsi="Arial" w:cs="Arial"/>
                <w:b/>
                <w:bCs/>
                <w:sz w:val="24"/>
                <w:u w:val="single"/>
              </w:rPr>
            </w:pPr>
            <w:r w:rsidRPr="00B532BB">
              <w:rPr>
                <w:rFonts w:ascii="Arial" w:hAnsi="Arial" w:cs="Arial"/>
                <w:b/>
                <w:bCs/>
                <w:sz w:val="24"/>
                <w:u w:val="single"/>
              </w:rPr>
              <w:t>Questions</w:t>
            </w:r>
          </w:p>
        </w:tc>
        <w:tc>
          <w:tcPr>
            <w:tcW w:w="5925" w:type="dxa"/>
            <w:shd w:val="clear" w:color="auto" w:fill="F1DBF2"/>
          </w:tcPr>
          <w:p w14:paraId="263A9124" w14:textId="77777777" w:rsidR="00F6050C" w:rsidRPr="00B532BB" w:rsidRDefault="00F6050C" w:rsidP="00BF069D">
            <w:pPr>
              <w:jc w:val="center"/>
              <w:rPr>
                <w:rFonts w:ascii="Arial" w:hAnsi="Arial" w:cs="Arial"/>
                <w:b/>
                <w:bCs/>
                <w:sz w:val="24"/>
                <w:u w:val="single"/>
              </w:rPr>
            </w:pPr>
            <w:r w:rsidRPr="00B532BB">
              <w:rPr>
                <w:rFonts w:ascii="Arial" w:hAnsi="Arial" w:cs="Arial"/>
                <w:b/>
                <w:bCs/>
                <w:sz w:val="24"/>
                <w:u w:val="single"/>
              </w:rPr>
              <w:t>Answers</w:t>
            </w:r>
          </w:p>
        </w:tc>
      </w:tr>
      <w:tr w:rsidR="00F6050C" w14:paraId="050E91FA" w14:textId="77777777">
        <w:trPr>
          <w:trHeight w:val="366"/>
        </w:trPr>
        <w:tc>
          <w:tcPr>
            <w:tcW w:w="4531" w:type="dxa"/>
          </w:tcPr>
          <w:p w14:paraId="138C64E3" w14:textId="77777777" w:rsidR="00F6050C" w:rsidRDefault="00F6050C" w:rsidP="00BF069D">
            <w:pPr>
              <w:rPr>
                <w:rFonts w:ascii="Arial" w:hAnsi="Arial" w:cs="Arial"/>
                <w:sz w:val="24"/>
              </w:rPr>
            </w:pPr>
            <w:r>
              <w:rPr>
                <w:rFonts w:ascii="Arial" w:hAnsi="Arial" w:cs="Arial"/>
                <w:sz w:val="24"/>
              </w:rPr>
              <w:t xml:space="preserve">Name: </w:t>
            </w:r>
          </w:p>
        </w:tc>
        <w:tc>
          <w:tcPr>
            <w:tcW w:w="5925" w:type="dxa"/>
          </w:tcPr>
          <w:p w14:paraId="0C0709C5" w14:textId="77777777" w:rsidR="00F6050C" w:rsidRDefault="00F6050C" w:rsidP="00BF069D">
            <w:pPr>
              <w:jc w:val="center"/>
              <w:rPr>
                <w:rFonts w:ascii="Arial" w:hAnsi="Arial" w:cs="Arial"/>
                <w:sz w:val="24"/>
              </w:rPr>
            </w:pPr>
          </w:p>
        </w:tc>
      </w:tr>
      <w:tr w:rsidR="00F6050C" w14:paraId="164A9FC1" w14:textId="77777777">
        <w:trPr>
          <w:trHeight w:val="414"/>
        </w:trPr>
        <w:tc>
          <w:tcPr>
            <w:tcW w:w="4531" w:type="dxa"/>
          </w:tcPr>
          <w:p w14:paraId="1B02DB45" w14:textId="0C36823D" w:rsidR="00F6050C" w:rsidRDefault="00F6050C" w:rsidP="00BF069D">
            <w:pPr>
              <w:rPr>
                <w:rFonts w:ascii="Arial" w:hAnsi="Arial" w:cs="Arial"/>
                <w:sz w:val="24"/>
              </w:rPr>
            </w:pPr>
            <w:r>
              <w:rPr>
                <w:rFonts w:ascii="Arial" w:hAnsi="Arial" w:cs="Arial"/>
                <w:sz w:val="24"/>
              </w:rPr>
              <w:t xml:space="preserve">Current Setting name: </w:t>
            </w:r>
          </w:p>
        </w:tc>
        <w:tc>
          <w:tcPr>
            <w:tcW w:w="5925" w:type="dxa"/>
          </w:tcPr>
          <w:p w14:paraId="57A2A96D" w14:textId="77777777" w:rsidR="00F6050C" w:rsidRDefault="00F6050C" w:rsidP="00BF069D">
            <w:pPr>
              <w:jc w:val="center"/>
              <w:rPr>
                <w:rFonts w:ascii="Arial" w:hAnsi="Arial" w:cs="Arial"/>
                <w:sz w:val="24"/>
              </w:rPr>
            </w:pPr>
          </w:p>
        </w:tc>
      </w:tr>
      <w:tr w:rsidR="00371338" w14:paraId="77616D8A" w14:textId="77777777">
        <w:trPr>
          <w:trHeight w:val="414"/>
        </w:trPr>
        <w:tc>
          <w:tcPr>
            <w:tcW w:w="4531" w:type="dxa"/>
          </w:tcPr>
          <w:p w14:paraId="13C9D813" w14:textId="2211F644" w:rsidR="00371338" w:rsidRDefault="00371338" w:rsidP="00BF069D">
            <w:pPr>
              <w:rPr>
                <w:rFonts w:ascii="Arial" w:hAnsi="Arial" w:cs="Arial"/>
                <w:sz w:val="24"/>
              </w:rPr>
            </w:pPr>
            <w:r>
              <w:rPr>
                <w:rFonts w:ascii="Arial" w:hAnsi="Arial" w:cs="Arial"/>
                <w:sz w:val="24"/>
              </w:rPr>
              <w:t>Current Setting Unique Reference Number:</w:t>
            </w:r>
          </w:p>
        </w:tc>
        <w:tc>
          <w:tcPr>
            <w:tcW w:w="5925" w:type="dxa"/>
          </w:tcPr>
          <w:p w14:paraId="417317B6" w14:textId="77777777" w:rsidR="00371338" w:rsidRDefault="00371338" w:rsidP="00BF069D">
            <w:pPr>
              <w:jc w:val="center"/>
              <w:rPr>
                <w:rFonts w:ascii="Arial" w:hAnsi="Arial" w:cs="Arial"/>
                <w:sz w:val="24"/>
              </w:rPr>
            </w:pPr>
          </w:p>
        </w:tc>
      </w:tr>
      <w:tr w:rsidR="00F6050C" w14:paraId="13ECF069" w14:textId="77777777">
        <w:trPr>
          <w:trHeight w:val="420"/>
        </w:trPr>
        <w:tc>
          <w:tcPr>
            <w:tcW w:w="4531" w:type="dxa"/>
          </w:tcPr>
          <w:p w14:paraId="47DF6AD5" w14:textId="3242A7BB" w:rsidR="00F6050C" w:rsidRDefault="00F6050C" w:rsidP="00BF069D">
            <w:pPr>
              <w:rPr>
                <w:rFonts w:ascii="Arial" w:hAnsi="Arial" w:cs="Arial"/>
                <w:sz w:val="24"/>
              </w:rPr>
            </w:pPr>
            <w:r>
              <w:rPr>
                <w:rFonts w:ascii="Arial" w:hAnsi="Arial" w:cs="Arial"/>
                <w:sz w:val="24"/>
              </w:rPr>
              <w:t>Current Setting</w:t>
            </w:r>
            <w:r w:rsidR="00543C96">
              <w:rPr>
                <w:rFonts w:ascii="Arial" w:hAnsi="Arial" w:cs="Arial"/>
                <w:sz w:val="24"/>
              </w:rPr>
              <w:t xml:space="preserve"> </w:t>
            </w:r>
            <w:r>
              <w:rPr>
                <w:rFonts w:ascii="Arial" w:hAnsi="Arial" w:cs="Arial"/>
                <w:sz w:val="24"/>
              </w:rPr>
              <w:t xml:space="preserve">address: </w:t>
            </w:r>
          </w:p>
        </w:tc>
        <w:tc>
          <w:tcPr>
            <w:tcW w:w="5925" w:type="dxa"/>
          </w:tcPr>
          <w:p w14:paraId="61123E4D" w14:textId="77777777" w:rsidR="00F6050C" w:rsidRDefault="00F6050C" w:rsidP="00BF069D">
            <w:pPr>
              <w:jc w:val="center"/>
              <w:rPr>
                <w:rFonts w:ascii="Arial" w:hAnsi="Arial" w:cs="Arial"/>
                <w:sz w:val="24"/>
              </w:rPr>
            </w:pPr>
          </w:p>
        </w:tc>
      </w:tr>
      <w:tr w:rsidR="00F6050C" w14:paraId="6923DE81" w14:textId="77777777">
        <w:trPr>
          <w:trHeight w:val="412"/>
        </w:trPr>
        <w:tc>
          <w:tcPr>
            <w:tcW w:w="4531" w:type="dxa"/>
          </w:tcPr>
          <w:p w14:paraId="03CF96DC" w14:textId="77777777" w:rsidR="00F6050C" w:rsidRDefault="00F6050C" w:rsidP="00BF069D">
            <w:pPr>
              <w:rPr>
                <w:rFonts w:ascii="Arial" w:hAnsi="Arial" w:cs="Arial"/>
                <w:sz w:val="24"/>
              </w:rPr>
            </w:pPr>
            <w:r>
              <w:rPr>
                <w:rFonts w:ascii="Arial" w:hAnsi="Arial" w:cs="Arial"/>
                <w:sz w:val="24"/>
              </w:rPr>
              <w:t xml:space="preserve">Postcode: </w:t>
            </w:r>
          </w:p>
        </w:tc>
        <w:tc>
          <w:tcPr>
            <w:tcW w:w="5925" w:type="dxa"/>
          </w:tcPr>
          <w:p w14:paraId="4DDB1790" w14:textId="77777777" w:rsidR="00F6050C" w:rsidRDefault="00F6050C" w:rsidP="00BF069D">
            <w:pPr>
              <w:jc w:val="center"/>
              <w:rPr>
                <w:rFonts w:ascii="Arial" w:hAnsi="Arial" w:cs="Arial"/>
                <w:sz w:val="24"/>
              </w:rPr>
            </w:pPr>
          </w:p>
        </w:tc>
      </w:tr>
      <w:tr w:rsidR="00F6050C" w14:paraId="2420EB27" w14:textId="77777777">
        <w:trPr>
          <w:trHeight w:val="418"/>
        </w:trPr>
        <w:tc>
          <w:tcPr>
            <w:tcW w:w="4531" w:type="dxa"/>
          </w:tcPr>
          <w:p w14:paraId="201BE9FC" w14:textId="77777777" w:rsidR="00F6050C" w:rsidRDefault="00F6050C" w:rsidP="00BF069D">
            <w:pPr>
              <w:rPr>
                <w:rFonts w:ascii="Arial" w:hAnsi="Arial" w:cs="Arial"/>
                <w:sz w:val="24"/>
              </w:rPr>
            </w:pPr>
            <w:r>
              <w:rPr>
                <w:rFonts w:ascii="Arial" w:hAnsi="Arial" w:cs="Arial"/>
                <w:sz w:val="24"/>
              </w:rPr>
              <w:t xml:space="preserve">Local authority: </w:t>
            </w:r>
          </w:p>
        </w:tc>
        <w:tc>
          <w:tcPr>
            <w:tcW w:w="5925" w:type="dxa"/>
          </w:tcPr>
          <w:p w14:paraId="69EC2A55" w14:textId="77777777" w:rsidR="00F6050C" w:rsidRDefault="00F6050C" w:rsidP="00BF069D">
            <w:pPr>
              <w:jc w:val="center"/>
              <w:rPr>
                <w:rFonts w:ascii="Arial" w:hAnsi="Arial" w:cs="Arial"/>
                <w:sz w:val="24"/>
              </w:rPr>
            </w:pPr>
          </w:p>
        </w:tc>
      </w:tr>
      <w:tr w:rsidR="00F6050C" w14:paraId="1F1E4914" w14:textId="77777777">
        <w:trPr>
          <w:trHeight w:val="410"/>
        </w:trPr>
        <w:tc>
          <w:tcPr>
            <w:tcW w:w="4531" w:type="dxa"/>
          </w:tcPr>
          <w:p w14:paraId="1DE9FCB4" w14:textId="77777777" w:rsidR="00F6050C" w:rsidRDefault="00F6050C" w:rsidP="00BF069D">
            <w:pPr>
              <w:rPr>
                <w:rFonts w:ascii="Arial" w:hAnsi="Arial" w:cs="Arial"/>
                <w:sz w:val="24"/>
              </w:rPr>
            </w:pPr>
            <w:r>
              <w:rPr>
                <w:rFonts w:ascii="Arial" w:hAnsi="Arial" w:cs="Arial"/>
                <w:sz w:val="24"/>
              </w:rPr>
              <w:t>Current Ofsted Rating:</w:t>
            </w:r>
          </w:p>
        </w:tc>
        <w:tc>
          <w:tcPr>
            <w:tcW w:w="5925" w:type="dxa"/>
          </w:tcPr>
          <w:p w14:paraId="34904E72" w14:textId="77777777" w:rsidR="00F6050C" w:rsidRDefault="00F6050C" w:rsidP="00BF069D">
            <w:pPr>
              <w:jc w:val="center"/>
              <w:rPr>
                <w:rFonts w:ascii="Arial" w:hAnsi="Arial" w:cs="Arial"/>
                <w:sz w:val="24"/>
              </w:rPr>
            </w:pPr>
          </w:p>
        </w:tc>
      </w:tr>
      <w:tr w:rsidR="00F6050C" w14:paraId="19F3E379" w14:textId="77777777">
        <w:trPr>
          <w:trHeight w:val="394"/>
        </w:trPr>
        <w:tc>
          <w:tcPr>
            <w:tcW w:w="4531" w:type="dxa"/>
          </w:tcPr>
          <w:p w14:paraId="6892E795" w14:textId="790D0B81" w:rsidR="00F6050C" w:rsidRDefault="00850E8C" w:rsidP="00BF069D">
            <w:pPr>
              <w:rPr>
                <w:rFonts w:ascii="Arial" w:hAnsi="Arial" w:cs="Arial"/>
                <w:sz w:val="24"/>
              </w:rPr>
            </w:pPr>
            <w:r>
              <w:rPr>
                <w:rFonts w:ascii="Arial" w:hAnsi="Arial" w:cs="Arial"/>
                <w:sz w:val="24"/>
              </w:rPr>
              <w:t>Childminder</w:t>
            </w:r>
            <w:r w:rsidR="0095625F">
              <w:rPr>
                <w:rFonts w:ascii="Arial" w:hAnsi="Arial" w:cs="Arial"/>
                <w:sz w:val="24"/>
              </w:rPr>
              <w:t xml:space="preserve"> </w:t>
            </w:r>
            <w:r w:rsidR="00F6050C">
              <w:rPr>
                <w:rFonts w:ascii="Arial" w:hAnsi="Arial" w:cs="Arial"/>
                <w:sz w:val="24"/>
              </w:rPr>
              <w:t xml:space="preserve">email address: </w:t>
            </w:r>
          </w:p>
        </w:tc>
        <w:tc>
          <w:tcPr>
            <w:tcW w:w="5925" w:type="dxa"/>
          </w:tcPr>
          <w:p w14:paraId="66CB2268" w14:textId="77777777" w:rsidR="00F6050C" w:rsidRDefault="00F6050C" w:rsidP="00BF069D">
            <w:pPr>
              <w:jc w:val="center"/>
              <w:rPr>
                <w:rFonts w:ascii="Arial" w:hAnsi="Arial" w:cs="Arial"/>
                <w:sz w:val="24"/>
              </w:rPr>
            </w:pPr>
          </w:p>
        </w:tc>
      </w:tr>
      <w:tr w:rsidR="00F6050C" w14:paraId="615979A9" w14:textId="77777777" w:rsidTr="006604BA">
        <w:trPr>
          <w:trHeight w:val="682"/>
        </w:trPr>
        <w:tc>
          <w:tcPr>
            <w:tcW w:w="4531" w:type="dxa"/>
          </w:tcPr>
          <w:p w14:paraId="3C6A5DD1" w14:textId="09D32FBC" w:rsidR="00F6050C" w:rsidRDefault="00F6050C" w:rsidP="00BF069D">
            <w:pPr>
              <w:rPr>
                <w:rFonts w:ascii="Arial" w:hAnsi="Arial" w:cs="Arial"/>
                <w:sz w:val="24"/>
                <w:szCs w:val="24"/>
              </w:rPr>
            </w:pPr>
            <w:r>
              <w:rPr>
                <w:rFonts w:ascii="Arial" w:hAnsi="Arial" w:cs="Arial"/>
                <w:color w:val="242424"/>
                <w:sz w:val="24"/>
                <w:szCs w:val="24"/>
                <w:shd w:val="clear" w:color="auto" w:fill="FFFFFF"/>
              </w:rPr>
              <w:t xml:space="preserve">I confirm </w:t>
            </w:r>
            <w:r w:rsidR="00B22A1A">
              <w:rPr>
                <w:rFonts w:ascii="Arial" w:hAnsi="Arial" w:cs="Arial"/>
                <w:color w:val="242424"/>
                <w:sz w:val="24"/>
                <w:szCs w:val="24"/>
                <w:shd w:val="clear" w:color="auto" w:fill="FFFFFF"/>
              </w:rPr>
              <w:t>Employers</w:t>
            </w:r>
            <w:r>
              <w:rPr>
                <w:rFonts w:ascii="Arial" w:hAnsi="Arial" w:cs="Arial"/>
                <w:color w:val="242424"/>
                <w:sz w:val="24"/>
                <w:szCs w:val="24"/>
                <w:shd w:val="clear" w:color="auto" w:fill="FFFFFF"/>
              </w:rPr>
              <w:t xml:space="preserve"> permission to take part in this programme</w:t>
            </w:r>
            <w:r w:rsidR="638A4FA6">
              <w:rPr>
                <w:rFonts w:ascii="Arial" w:hAnsi="Arial" w:cs="Arial"/>
                <w:color w:val="242424"/>
                <w:sz w:val="24"/>
                <w:szCs w:val="24"/>
                <w:shd w:val="clear" w:color="auto" w:fill="FFFFFF"/>
              </w:rPr>
              <w:t xml:space="preserve"> (if not person applying for role)</w:t>
            </w:r>
            <w:r>
              <w:rPr>
                <w:rFonts w:ascii="Arial" w:hAnsi="Arial" w:cs="Arial"/>
                <w:color w:val="242424"/>
                <w:sz w:val="24"/>
                <w:szCs w:val="24"/>
                <w:shd w:val="clear" w:color="auto" w:fill="FFFFFF"/>
              </w:rPr>
              <w:t>:</w:t>
            </w:r>
            <w:r w:rsidRPr="2F1A34AA">
              <w:rPr>
                <w:rFonts w:ascii="Arial" w:hAnsi="Arial" w:cs="Arial"/>
                <w:sz w:val="24"/>
                <w:szCs w:val="24"/>
              </w:rPr>
              <w:t xml:space="preserve"> </w:t>
            </w:r>
          </w:p>
        </w:tc>
        <w:tc>
          <w:tcPr>
            <w:tcW w:w="5925" w:type="dxa"/>
          </w:tcPr>
          <w:p w14:paraId="579DF1FE" w14:textId="77777777" w:rsidR="00F6050C" w:rsidRDefault="00F6050C" w:rsidP="00BF069D">
            <w:pPr>
              <w:jc w:val="center"/>
              <w:rPr>
                <w:rFonts w:ascii="Arial" w:hAnsi="Arial" w:cs="Arial"/>
                <w:sz w:val="24"/>
              </w:rPr>
            </w:pPr>
          </w:p>
        </w:tc>
      </w:tr>
    </w:tbl>
    <w:p w14:paraId="04E7E8BC" w14:textId="77777777" w:rsidR="00B21E49" w:rsidRDefault="00B21E49" w:rsidP="00B21E49">
      <w:pPr>
        <w:tabs>
          <w:tab w:val="left" w:pos="4361"/>
        </w:tabs>
        <w:rPr>
          <w:rFonts w:ascii="Arial" w:hAnsi="Arial" w:cs="Arial"/>
          <w:sz w:val="24"/>
        </w:rPr>
      </w:pPr>
    </w:p>
    <w:p w14:paraId="375BFF5D" w14:textId="74DAF136" w:rsidR="00011187" w:rsidRPr="007F4F07" w:rsidRDefault="00011187" w:rsidP="007F4F07">
      <w:pPr>
        <w:pStyle w:val="Heading2"/>
        <w:numPr>
          <w:ilvl w:val="0"/>
          <w:numId w:val="22"/>
        </w:numPr>
        <w:tabs>
          <w:tab w:val="num" w:pos="360"/>
        </w:tabs>
        <w:rPr>
          <w:rFonts w:ascii="Arial" w:hAnsi="Arial" w:cs="Arial"/>
          <w:b/>
          <w:bCs/>
          <w:color w:val="1F4E79"/>
          <w:sz w:val="24"/>
          <w:szCs w:val="24"/>
        </w:rPr>
      </w:pPr>
      <w:r w:rsidRPr="523E0559">
        <w:rPr>
          <w:rFonts w:ascii="Arial" w:hAnsi="Arial" w:cs="Arial"/>
          <w:b/>
          <w:bCs/>
          <w:color w:val="1F4E79" w:themeColor="accent1" w:themeShade="80"/>
          <w:sz w:val="24"/>
          <w:szCs w:val="24"/>
        </w:rPr>
        <w:t xml:space="preserve">As part of the application, you must send a copy of your CV to the </w:t>
      </w:r>
      <w:r w:rsidR="15071DF0" w:rsidRPr="523E0559">
        <w:rPr>
          <w:rFonts w:ascii="Arial" w:hAnsi="Arial" w:cs="Arial"/>
          <w:b/>
          <w:bCs/>
          <w:color w:val="1F4E79" w:themeColor="accent1" w:themeShade="80"/>
          <w:sz w:val="24"/>
          <w:szCs w:val="24"/>
        </w:rPr>
        <w:t xml:space="preserve">Early Years </w:t>
      </w:r>
      <w:r w:rsidR="4B631FCC" w:rsidRPr="523E0559">
        <w:rPr>
          <w:rFonts w:ascii="Arial" w:hAnsi="Arial" w:cs="Arial"/>
          <w:b/>
          <w:bCs/>
          <w:color w:val="1F4E79" w:themeColor="accent1" w:themeShade="80"/>
          <w:sz w:val="24"/>
          <w:szCs w:val="24"/>
        </w:rPr>
        <w:t>Stronger Practice</w:t>
      </w:r>
      <w:r w:rsidR="6F0A7AC7" w:rsidRPr="523E0559">
        <w:rPr>
          <w:rFonts w:ascii="Arial" w:hAnsi="Arial" w:cs="Arial"/>
          <w:b/>
          <w:bCs/>
          <w:color w:val="1F4E79" w:themeColor="accent1" w:themeShade="80"/>
          <w:sz w:val="24"/>
          <w:szCs w:val="24"/>
        </w:rPr>
        <w:t xml:space="preserve"> </w:t>
      </w:r>
      <w:r w:rsidR="4B631FCC" w:rsidRPr="523E0559">
        <w:rPr>
          <w:rFonts w:ascii="Arial" w:hAnsi="Arial" w:cs="Arial"/>
          <w:b/>
          <w:bCs/>
          <w:color w:val="1F4E79" w:themeColor="accent1" w:themeShade="80"/>
          <w:sz w:val="24"/>
          <w:szCs w:val="24"/>
        </w:rPr>
        <w:t>Hub you</w:t>
      </w:r>
      <w:r w:rsidR="1F7FF90A" w:rsidRPr="523E0559">
        <w:rPr>
          <w:rFonts w:ascii="Arial" w:hAnsi="Arial" w:cs="Arial"/>
          <w:b/>
          <w:bCs/>
          <w:color w:val="1F4E79" w:themeColor="accent1" w:themeShade="80"/>
          <w:sz w:val="24"/>
          <w:szCs w:val="24"/>
        </w:rPr>
        <w:t xml:space="preserve"> are applying to</w:t>
      </w:r>
      <w:r w:rsidRPr="523E0559">
        <w:rPr>
          <w:rFonts w:ascii="Arial" w:hAnsi="Arial" w:cs="Arial"/>
          <w:b/>
          <w:bCs/>
          <w:color w:val="1F4E79" w:themeColor="accent1" w:themeShade="80"/>
          <w:sz w:val="24"/>
          <w:szCs w:val="24"/>
        </w:rPr>
        <w:t xml:space="preserve"> have expressed interest in collaborating with. Please confirm that you have attached your CV alongside the email to submit this form.</w:t>
      </w:r>
    </w:p>
    <w:p w14:paraId="5F60771D" w14:textId="77777777" w:rsidR="00011187" w:rsidRPr="00927484" w:rsidRDefault="00011187" w:rsidP="00011187"/>
    <w:p w14:paraId="12C675B2" w14:textId="77777777" w:rsidR="00011187" w:rsidRPr="00F644D5" w:rsidRDefault="00011187" w:rsidP="00011187">
      <w:pPr>
        <w:pStyle w:val="DeptBullets"/>
        <w:numPr>
          <w:ilvl w:val="0"/>
          <w:numId w:val="0"/>
        </w:numPr>
        <w:spacing w:after="120"/>
        <w:ind w:left="720" w:hanging="360"/>
        <w:rPr>
          <w:rFonts w:eastAsia="Calibri" w:cs="Arial"/>
        </w:rPr>
      </w:pPr>
      <w:r w:rsidRPr="00F644D5">
        <w:rPr>
          <w:rFonts w:eastAsia="Calibri" w:cs="Arial"/>
        </w:rPr>
        <w:t xml:space="preserve">Yes </w:t>
      </w:r>
      <w:sdt>
        <w:sdtPr>
          <w:rPr>
            <w:rFonts w:eastAsia="Calibri" w:cs="Arial"/>
          </w:rPr>
          <w:id w:val="-1169477353"/>
          <w14:checkbox>
            <w14:checked w14:val="0"/>
            <w14:checkedState w14:val="2612" w14:font="MS Gothic"/>
            <w14:uncheckedState w14:val="2610" w14:font="MS Gothic"/>
          </w14:checkbox>
        </w:sdtPr>
        <w:sdtContent>
          <w:r w:rsidRPr="00F644D5">
            <w:rPr>
              <w:rFonts w:ascii="Segoe UI Symbol" w:eastAsia="MS Gothic" w:hAnsi="Segoe UI Symbol" w:cs="Segoe UI Symbol"/>
            </w:rPr>
            <w:t>☐</w:t>
          </w:r>
        </w:sdtContent>
      </w:sdt>
    </w:p>
    <w:p w14:paraId="629DDF31" w14:textId="77777777" w:rsidR="00011187" w:rsidRPr="00F644D5" w:rsidRDefault="00011187" w:rsidP="00011187">
      <w:pPr>
        <w:ind w:left="720"/>
      </w:pPr>
    </w:p>
    <w:p w14:paraId="5D88371C" w14:textId="77777777" w:rsidR="00011187" w:rsidRDefault="00011187" w:rsidP="00011187"/>
    <w:p w14:paraId="0BB4EFB1" w14:textId="77777777" w:rsidR="00011187" w:rsidRDefault="00011187" w:rsidP="00B21E49">
      <w:pPr>
        <w:tabs>
          <w:tab w:val="left" w:pos="4361"/>
        </w:tabs>
        <w:rPr>
          <w:rFonts w:ascii="Arial" w:hAnsi="Arial" w:cs="Arial"/>
          <w:sz w:val="24"/>
        </w:rPr>
      </w:pPr>
    </w:p>
    <w:p w14:paraId="5D522C25" w14:textId="77777777" w:rsidR="00E03C78" w:rsidRDefault="00E03C78" w:rsidP="00B21E49">
      <w:pPr>
        <w:tabs>
          <w:tab w:val="left" w:pos="4361"/>
        </w:tabs>
        <w:rPr>
          <w:rFonts w:ascii="Arial" w:hAnsi="Arial" w:cs="Arial"/>
          <w:sz w:val="24"/>
        </w:rPr>
      </w:pPr>
    </w:p>
    <w:p w14:paraId="719F237D" w14:textId="77777777" w:rsidR="00E03C78" w:rsidRDefault="00E03C78" w:rsidP="00B21E49">
      <w:pPr>
        <w:tabs>
          <w:tab w:val="left" w:pos="4361"/>
        </w:tabs>
        <w:rPr>
          <w:rFonts w:ascii="Arial" w:hAnsi="Arial" w:cs="Arial"/>
          <w:sz w:val="24"/>
        </w:rPr>
      </w:pPr>
    </w:p>
    <w:p w14:paraId="76FB139C" w14:textId="77777777" w:rsidR="00E03C78" w:rsidRDefault="00E03C78" w:rsidP="00B21E49">
      <w:pPr>
        <w:tabs>
          <w:tab w:val="left" w:pos="4361"/>
        </w:tabs>
        <w:rPr>
          <w:rFonts w:ascii="Arial" w:hAnsi="Arial" w:cs="Arial"/>
          <w:sz w:val="24"/>
        </w:rPr>
      </w:pPr>
    </w:p>
    <w:p w14:paraId="51F0E38B" w14:textId="77777777" w:rsidR="00E03C78" w:rsidRDefault="00E03C78" w:rsidP="00B21E49">
      <w:pPr>
        <w:tabs>
          <w:tab w:val="left" w:pos="4361"/>
        </w:tabs>
        <w:rPr>
          <w:rFonts w:ascii="Arial" w:hAnsi="Arial" w:cs="Arial"/>
          <w:sz w:val="24"/>
        </w:rPr>
      </w:pPr>
    </w:p>
    <w:p w14:paraId="02393687" w14:textId="77777777" w:rsidR="00E03C78" w:rsidRDefault="00E03C78" w:rsidP="00B21E49">
      <w:pPr>
        <w:tabs>
          <w:tab w:val="left" w:pos="4361"/>
        </w:tabs>
        <w:rPr>
          <w:rFonts w:ascii="Arial" w:hAnsi="Arial" w:cs="Arial"/>
          <w:sz w:val="24"/>
        </w:rPr>
      </w:pPr>
    </w:p>
    <w:p w14:paraId="20626E6A" w14:textId="77777777" w:rsidR="00E03C78" w:rsidRDefault="00E03C78" w:rsidP="00B21E49">
      <w:pPr>
        <w:tabs>
          <w:tab w:val="left" w:pos="4361"/>
        </w:tabs>
        <w:rPr>
          <w:rFonts w:ascii="Arial" w:hAnsi="Arial" w:cs="Arial"/>
          <w:sz w:val="24"/>
        </w:rPr>
      </w:pPr>
    </w:p>
    <w:p w14:paraId="5EF73FC9" w14:textId="77777777" w:rsidR="00E03C78" w:rsidRDefault="00E03C78" w:rsidP="00B21E49">
      <w:pPr>
        <w:tabs>
          <w:tab w:val="left" w:pos="4361"/>
        </w:tabs>
        <w:rPr>
          <w:rFonts w:ascii="Arial" w:hAnsi="Arial" w:cs="Arial"/>
          <w:sz w:val="24"/>
        </w:rPr>
      </w:pPr>
    </w:p>
    <w:p w14:paraId="7554578E" w14:textId="77777777" w:rsidR="00E03C78" w:rsidRDefault="00E03C78" w:rsidP="00B21E49">
      <w:pPr>
        <w:tabs>
          <w:tab w:val="left" w:pos="4361"/>
        </w:tabs>
        <w:rPr>
          <w:rFonts w:ascii="Arial" w:hAnsi="Arial" w:cs="Arial"/>
          <w:sz w:val="24"/>
        </w:rPr>
      </w:pPr>
    </w:p>
    <w:p w14:paraId="5A59E898" w14:textId="77777777" w:rsidR="00E03C78" w:rsidRDefault="00E03C78" w:rsidP="00B21E49">
      <w:pPr>
        <w:tabs>
          <w:tab w:val="left" w:pos="4361"/>
        </w:tabs>
        <w:rPr>
          <w:rFonts w:ascii="Arial" w:hAnsi="Arial" w:cs="Arial"/>
          <w:sz w:val="24"/>
        </w:rPr>
      </w:pPr>
    </w:p>
    <w:p w14:paraId="2A3B90D2" w14:textId="77777777" w:rsidR="00E03C78" w:rsidRDefault="00E03C78" w:rsidP="00B21E49">
      <w:pPr>
        <w:tabs>
          <w:tab w:val="left" w:pos="4361"/>
        </w:tabs>
        <w:rPr>
          <w:rFonts w:ascii="Arial" w:hAnsi="Arial" w:cs="Arial"/>
          <w:sz w:val="24"/>
        </w:rPr>
      </w:pPr>
    </w:p>
    <w:p w14:paraId="1E075935" w14:textId="77777777" w:rsidR="00E03C78" w:rsidRDefault="00E03C78" w:rsidP="00B21E49">
      <w:pPr>
        <w:tabs>
          <w:tab w:val="left" w:pos="4361"/>
        </w:tabs>
        <w:rPr>
          <w:rFonts w:ascii="Arial" w:hAnsi="Arial" w:cs="Arial"/>
          <w:sz w:val="24"/>
        </w:rPr>
      </w:pPr>
    </w:p>
    <w:p w14:paraId="7752B429" w14:textId="4DAC29CF" w:rsidR="00FE2647" w:rsidRDefault="00FE2647" w:rsidP="00F84B02">
      <w:pPr>
        <w:pStyle w:val="Heading1"/>
        <w:rPr>
          <w:rFonts w:ascii="Arial" w:hAnsi="Arial" w:cs="Arial"/>
          <w:b/>
          <w:bCs/>
          <w:color w:val="1F4E79"/>
          <w:u w:val="single"/>
        </w:rPr>
      </w:pPr>
      <w:r w:rsidRPr="00273A56">
        <w:rPr>
          <w:rFonts w:ascii="Arial" w:hAnsi="Arial" w:cs="Arial"/>
          <w:b/>
          <w:bCs/>
          <w:color w:val="1F4E79"/>
          <w:u w:val="single"/>
        </w:rPr>
        <w:lastRenderedPageBreak/>
        <w:t>Long-Form Questions</w:t>
      </w:r>
    </w:p>
    <w:p w14:paraId="2E215BEC" w14:textId="77777777" w:rsidR="00F84B02" w:rsidRPr="00F84B02" w:rsidRDefault="00F84B02" w:rsidP="00F84B02"/>
    <w:p w14:paraId="410E93A4" w14:textId="014F1619" w:rsidR="0095625F" w:rsidRPr="002C2DA8" w:rsidRDefault="00FE2647" w:rsidP="002C2DA8">
      <w:pPr>
        <w:pStyle w:val="ListParagraph"/>
        <w:numPr>
          <w:ilvl w:val="0"/>
          <w:numId w:val="28"/>
        </w:numPr>
        <w:spacing w:after="120"/>
        <w:rPr>
          <w:rFonts w:ascii="Arial" w:hAnsi="Arial" w:cs="Arial"/>
          <w:b/>
          <w:bCs/>
          <w:color w:val="1F4E79" w:themeColor="accent1" w:themeShade="80"/>
          <w:sz w:val="24"/>
          <w:szCs w:val="24"/>
        </w:rPr>
      </w:pPr>
      <w:r w:rsidRPr="002C2DA8">
        <w:rPr>
          <w:rFonts w:ascii="Arial" w:hAnsi="Arial" w:cs="Arial"/>
          <w:b/>
          <w:bCs/>
          <w:color w:val="1F4E79" w:themeColor="accent1" w:themeShade="80"/>
          <w:sz w:val="24"/>
          <w:szCs w:val="24"/>
        </w:rPr>
        <w:t xml:space="preserve">Please describe </w:t>
      </w:r>
      <w:r w:rsidR="038B3D01" w:rsidRPr="002C2DA8">
        <w:rPr>
          <w:rFonts w:ascii="Arial" w:hAnsi="Arial" w:cs="Arial"/>
          <w:b/>
          <w:bCs/>
          <w:color w:val="1F4E79" w:themeColor="accent1" w:themeShade="80"/>
          <w:sz w:val="24"/>
          <w:szCs w:val="24"/>
        </w:rPr>
        <w:t xml:space="preserve">any </w:t>
      </w:r>
      <w:r w:rsidRPr="002C2DA8">
        <w:rPr>
          <w:rFonts w:ascii="Arial" w:hAnsi="Arial" w:cs="Arial"/>
          <w:b/>
          <w:bCs/>
          <w:color w:val="1F4E79" w:themeColor="accent1" w:themeShade="80"/>
          <w:sz w:val="24"/>
          <w:szCs w:val="24"/>
        </w:rPr>
        <w:t>recent</w:t>
      </w:r>
      <w:r w:rsidR="00CB065B" w:rsidRPr="002C2DA8">
        <w:rPr>
          <w:rFonts w:ascii="Arial" w:hAnsi="Arial" w:cs="Arial"/>
          <w:b/>
          <w:bCs/>
          <w:color w:val="1F4E79" w:themeColor="accent1" w:themeShade="80"/>
          <w:sz w:val="24"/>
          <w:szCs w:val="24"/>
        </w:rPr>
        <w:t xml:space="preserve"> and</w:t>
      </w:r>
      <w:r w:rsidR="71AB33E3" w:rsidRPr="002C2DA8">
        <w:rPr>
          <w:rFonts w:ascii="Arial" w:hAnsi="Arial" w:cs="Arial"/>
          <w:b/>
          <w:bCs/>
          <w:color w:val="1F4E79" w:themeColor="accent1" w:themeShade="80"/>
          <w:sz w:val="24"/>
          <w:szCs w:val="24"/>
        </w:rPr>
        <w:t xml:space="preserve"> relevant</w:t>
      </w:r>
      <w:r w:rsidRPr="002C2DA8">
        <w:rPr>
          <w:rFonts w:ascii="Arial" w:hAnsi="Arial" w:cs="Arial"/>
          <w:b/>
          <w:bCs/>
          <w:color w:val="1F4E79" w:themeColor="accent1" w:themeShade="80"/>
          <w:sz w:val="24"/>
          <w:szCs w:val="24"/>
        </w:rPr>
        <w:t xml:space="preserve"> experience of working </w:t>
      </w:r>
      <w:r w:rsidR="32C670DC" w:rsidRPr="4D83680B">
        <w:rPr>
          <w:rFonts w:ascii="Arial" w:hAnsi="Arial" w:cs="Arial"/>
          <w:b/>
          <w:bCs/>
          <w:color w:val="1F4E79" w:themeColor="accent1" w:themeShade="80"/>
          <w:sz w:val="24"/>
          <w:szCs w:val="24"/>
        </w:rPr>
        <w:t>as a childminder</w:t>
      </w:r>
      <w:r w:rsidRPr="002C2DA8">
        <w:rPr>
          <w:rFonts w:ascii="Arial" w:hAnsi="Arial" w:cs="Arial"/>
          <w:b/>
          <w:bCs/>
          <w:color w:val="1F4E79" w:themeColor="accent1" w:themeShade="80"/>
          <w:sz w:val="24"/>
          <w:szCs w:val="24"/>
        </w:rPr>
        <w:t>, specifically with children 0-4</w:t>
      </w:r>
      <w:r w:rsidR="0095625F" w:rsidRPr="002C2DA8">
        <w:rPr>
          <w:rFonts w:ascii="Arial" w:hAnsi="Arial" w:cs="Arial"/>
          <w:b/>
          <w:bCs/>
          <w:color w:val="1F4E79" w:themeColor="accent1" w:themeShade="80"/>
          <w:sz w:val="24"/>
          <w:szCs w:val="24"/>
        </w:rPr>
        <w:t>.</w:t>
      </w:r>
    </w:p>
    <w:p w14:paraId="5125CEF9" w14:textId="77777777" w:rsidR="00FE2647" w:rsidRPr="0027697A" w:rsidRDefault="00FE2647" w:rsidP="00FE2647">
      <w:pPr>
        <w:spacing w:after="120"/>
        <w:ind w:left="360"/>
        <w:rPr>
          <w:rFonts w:ascii="Arial" w:hAnsi="Arial" w:cs="Arial"/>
          <w:iCs/>
          <w:sz w:val="24"/>
        </w:rPr>
      </w:pPr>
      <w:r w:rsidRPr="0027697A">
        <w:rPr>
          <w:rFonts w:ascii="Arial" w:hAnsi="Arial" w:cs="Arial"/>
          <w:iCs/>
          <w:sz w:val="24"/>
        </w:rPr>
        <w:t>You should look to include the following in your response:</w:t>
      </w:r>
    </w:p>
    <w:p w14:paraId="3281FDD3" w14:textId="7962776C" w:rsidR="00FE2647" w:rsidRPr="003C102F" w:rsidRDefault="00FE2647" w:rsidP="47D6F27F">
      <w:pPr>
        <w:pStyle w:val="ListParagraph"/>
        <w:numPr>
          <w:ilvl w:val="1"/>
          <w:numId w:val="5"/>
        </w:numPr>
        <w:spacing w:after="0"/>
        <w:rPr>
          <w:rFonts w:ascii="Arial" w:hAnsi="Arial" w:cs="Arial"/>
          <w:sz w:val="24"/>
          <w:szCs w:val="24"/>
        </w:rPr>
      </w:pPr>
      <w:r w:rsidRPr="47D6F27F">
        <w:rPr>
          <w:rFonts w:ascii="Arial" w:hAnsi="Arial" w:cs="Arial"/>
          <w:sz w:val="24"/>
          <w:szCs w:val="24"/>
        </w:rPr>
        <w:t xml:space="preserve">How many years you have worked in </w:t>
      </w:r>
      <w:r w:rsidR="1C98BAE7" w:rsidRPr="4D83680B">
        <w:rPr>
          <w:rFonts w:ascii="Arial" w:hAnsi="Arial" w:cs="Arial"/>
          <w:sz w:val="24"/>
          <w:szCs w:val="24"/>
        </w:rPr>
        <w:t>ch</w:t>
      </w:r>
      <w:r w:rsidR="00415DBB" w:rsidRPr="4D83680B">
        <w:rPr>
          <w:rFonts w:ascii="Arial" w:hAnsi="Arial" w:cs="Arial"/>
          <w:sz w:val="24"/>
          <w:szCs w:val="24"/>
        </w:rPr>
        <w:t>ildminder</w:t>
      </w:r>
      <w:r w:rsidR="00415DBB">
        <w:rPr>
          <w:rFonts w:ascii="Arial" w:hAnsi="Arial" w:cs="Arial"/>
          <w:sz w:val="24"/>
          <w:szCs w:val="24"/>
        </w:rPr>
        <w:t xml:space="preserve"> settings</w:t>
      </w:r>
    </w:p>
    <w:p w14:paraId="3FF3598D" w14:textId="77777777" w:rsidR="00FE2647" w:rsidRPr="003C102F" w:rsidRDefault="00FE2647" w:rsidP="00FE2647">
      <w:pPr>
        <w:pStyle w:val="ListParagraph"/>
        <w:numPr>
          <w:ilvl w:val="1"/>
          <w:numId w:val="5"/>
        </w:numPr>
        <w:spacing w:after="0"/>
        <w:rPr>
          <w:rFonts w:ascii="Arial" w:hAnsi="Arial" w:cs="Arial"/>
          <w:iCs/>
          <w:sz w:val="24"/>
          <w:szCs w:val="24"/>
        </w:rPr>
      </w:pPr>
      <w:r w:rsidRPr="003C102F">
        <w:rPr>
          <w:rFonts w:ascii="Arial" w:hAnsi="Arial" w:cs="Arial"/>
          <w:iCs/>
          <w:sz w:val="24"/>
          <w:szCs w:val="24"/>
        </w:rPr>
        <w:t>Your experience of leadership within the early years sector</w:t>
      </w:r>
    </w:p>
    <w:p w14:paraId="75BF3E27" w14:textId="77777777" w:rsidR="00FE2647" w:rsidRPr="003C102F" w:rsidRDefault="00FE2647" w:rsidP="00FE2647">
      <w:pPr>
        <w:pStyle w:val="ListParagraph"/>
        <w:numPr>
          <w:ilvl w:val="1"/>
          <w:numId w:val="5"/>
        </w:numPr>
        <w:spacing w:after="0"/>
        <w:rPr>
          <w:rFonts w:ascii="Arial" w:hAnsi="Arial" w:cs="Arial"/>
          <w:iCs/>
          <w:sz w:val="24"/>
          <w:szCs w:val="24"/>
        </w:rPr>
      </w:pPr>
      <w:r w:rsidRPr="003C102F">
        <w:rPr>
          <w:rFonts w:ascii="Arial" w:hAnsi="Arial" w:cs="Arial"/>
          <w:iCs/>
          <w:sz w:val="24"/>
          <w:szCs w:val="24"/>
        </w:rPr>
        <w:t>Any relevant experience outside of working directly within settings</w:t>
      </w:r>
    </w:p>
    <w:p w14:paraId="44C04665" w14:textId="77777777" w:rsidR="00FE2647" w:rsidRPr="00927484" w:rsidRDefault="00FE2647" w:rsidP="00FE2647">
      <w:pPr>
        <w:pStyle w:val="ListParagraph"/>
        <w:numPr>
          <w:ilvl w:val="1"/>
          <w:numId w:val="5"/>
        </w:numPr>
        <w:spacing w:after="120"/>
        <w:rPr>
          <w:rFonts w:ascii="Arial" w:hAnsi="Arial" w:cs="Arial"/>
          <w:iCs/>
          <w:sz w:val="24"/>
          <w:szCs w:val="24"/>
        </w:rPr>
      </w:pPr>
      <w:r w:rsidRPr="003C102F">
        <w:rPr>
          <w:rFonts w:ascii="Arial" w:hAnsi="Arial" w:cs="Arial"/>
          <w:iCs/>
          <w:sz w:val="24"/>
          <w:szCs w:val="24"/>
        </w:rPr>
        <w:t>Include any experience of working with children with SEND, EAL, or from disadvantaged backgrounds.</w:t>
      </w:r>
    </w:p>
    <w:p w14:paraId="1F595DA5" w14:textId="77777777" w:rsidR="00FE2647" w:rsidRDefault="00FE2647" w:rsidP="00FE2647">
      <w:pPr>
        <w:spacing w:after="120"/>
        <w:ind w:left="360"/>
        <w:rPr>
          <w:rFonts w:ascii="Arial" w:hAnsi="Arial" w:cs="Arial"/>
          <w:iCs/>
          <w:sz w:val="24"/>
          <w:szCs w:val="24"/>
        </w:rPr>
      </w:pPr>
      <w:r w:rsidRPr="0027697A">
        <w:rPr>
          <w:rFonts w:ascii="Arial" w:hAnsi="Arial" w:cs="Arial"/>
          <w:iCs/>
          <w:sz w:val="24"/>
          <w:szCs w:val="24"/>
        </w:rPr>
        <w:t>Please ensure</w:t>
      </w:r>
      <w:r>
        <w:rPr>
          <w:rFonts w:ascii="Arial" w:hAnsi="Arial" w:cs="Arial"/>
          <w:iCs/>
          <w:sz w:val="24"/>
          <w:szCs w:val="24"/>
        </w:rPr>
        <w:t xml:space="preserve"> you use recent examples in your response.</w:t>
      </w:r>
      <w:r w:rsidRPr="0027697A">
        <w:rPr>
          <w:rFonts w:ascii="Arial" w:hAnsi="Arial" w:cs="Arial"/>
          <w:iCs/>
          <w:sz w:val="24"/>
          <w:szCs w:val="24"/>
        </w:rPr>
        <w:t xml:space="preserve"> </w:t>
      </w:r>
      <w:r>
        <w:rPr>
          <w:rFonts w:ascii="Arial" w:hAnsi="Arial" w:cs="Arial"/>
          <w:iCs/>
          <w:sz w:val="24"/>
          <w:szCs w:val="24"/>
        </w:rPr>
        <w:t>Y</w:t>
      </w:r>
      <w:r w:rsidRPr="0027697A">
        <w:rPr>
          <w:rFonts w:ascii="Arial" w:hAnsi="Arial" w:cs="Arial"/>
          <w:iCs/>
          <w:sz w:val="24"/>
          <w:szCs w:val="24"/>
        </w:rPr>
        <w:t xml:space="preserve">our answer </w:t>
      </w:r>
      <w:r>
        <w:rPr>
          <w:rFonts w:ascii="Arial" w:hAnsi="Arial" w:cs="Arial"/>
          <w:iCs/>
          <w:sz w:val="24"/>
          <w:szCs w:val="24"/>
        </w:rPr>
        <w:t xml:space="preserve">should be </w:t>
      </w:r>
      <w:r w:rsidRPr="0027697A">
        <w:rPr>
          <w:rFonts w:ascii="Arial" w:hAnsi="Arial" w:cs="Arial"/>
          <w:iCs/>
          <w:sz w:val="24"/>
          <w:szCs w:val="24"/>
        </w:rPr>
        <w:t xml:space="preserve">no longer than </w:t>
      </w:r>
      <w:r>
        <w:rPr>
          <w:rFonts w:ascii="Arial" w:hAnsi="Arial" w:cs="Arial"/>
          <w:iCs/>
          <w:sz w:val="24"/>
          <w:szCs w:val="24"/>
        </w:rPr>
        <w:t>4</w:t>
      </w:r>
      <w:r w:rsidRPr="0027697A">
        <w:rPr>
          <w:rFonts w:ascii="Arial" w:hAnsi="Arial" w:cs="Arial"/>
          <w:iCs/>
          <w:sz w:val="24"/>
          <w:szCs w:val="24"/>
        </w:rPr>
        <w:t>00 words. Any words over this limit will not be reviewed.</w:t>
      </w:r>
    </w:p>
    <w:p w14:paraId="426A4B53" w14:textId="77777777" w:rsidR="00FE2647" w:rsidRPr="0027697A" w:rsidRDefault="00FE2647" w:rsidP="00FE2647">
      <w:pPr>
        <w:shd w:val="clear" w:color="auto" w:fill="F1DBF2"/>
        <w:spacing w:after="0"/>
        <w:ind w:left="360"/>
        <w:rPr>
          <w:rFonts w:ascii="Arial" w:hAnsi="Arial" w:cs="Arial"/>
          <w:b/>
          <w:bCs/>
          <w:iCs/>
          <w:sz w:val="24"/>
          <w:szCs w:val="24"/>
        </w:rPr>
      </w:pPr>
      <w:r w:rsidRPr="0027697A">
        <w:rPr>
          <w:rFonts w:ascii="Arial" w:hAnsi="Arial" w:cs="Arial"/>
          <w:b/>
          <w:bCs/>
          <w:iCs/>
          <w:sz w:val="24"/>
          <w:szCs w:val="24"/>
        </w:rPr>
        <w:t xml:space="preserve">Response: </w:t>
      </w:r>
    </w:p>
    <w:p w14:paraId="6E0EE478" w14:textId="5679DE84" w:rsidR="427AE04D" w:rsidRDefault="427AE04D" w:rsidP="0063260A">
      <w:pPr>
        <w:spacing w:after="0"/>
        <w:ind w:left="720"/>
        <w:rPr>
          <w:rFonts w:ascii="Arial" w:hAnsi="Arial" w:cs="Arial"/>
          <w:sz w:val="24"/>
          <w:szCs w:val="24"/>
        </w:rPr>
      </w:pPr>
    </w:p>
    <w:p w14:paraId="3C4D3DC6" w14:textId="77777777" w:rsidR="00FE2647" w:rsidRDefault="00FE2647" w:rsidP="0063260A">
      <w:pPr>
        <w:spacing w:after="0"/>
        <w:ind w:left="720"/>
        <w:rPr>
          <w:rFonts w:ascii="Arial" w:hAnsi="Arial" w:cs="Arial"/>
          <w:sz w:val="24"/>
          <w:szCs w:val="24"/>
        </w:rPr>
      </w:pPr>
    </w:p>
    <w:p w14:paraId="298FFE2E" w14:textId="77777777" w:rsidR="00FE2647" w:rsidRDefault="00FE2647" w:rsidP="0063260A">
      <w:pPr>
        <w:spacing w:after="0"/>
        <w:ind w:left="720"/>
        <w:rPr>
          <w:rFonts w:ascii="Arial" w:hAnsi="Arial" w:cs="Arial"/>
          <w:sz w:val="24"/>
          <w:szCs w:val="24"/>
        </w:rPr>
      </w:pPr>
    </w:p>
    <w:p w14:paraId="45A7474B" w14:textId="77777777" w:rsidR="0063260A" w:rsidRDefault="0063260A" w:rsidP="0063260A">
      <w:pPr>
        <w:spacing w:after="0"/>
        <w:ind w:left="720"/>
        <w:rPr>
          <w:rFonts w:ascii="Arial" w:hAnsi="Arial" w:cs="Arial"/>
          <w:sz w:val="24"/>
          <w:szCs w:val="24"/>
        </w:rPr>
      </w:pPr>
    </w:p>
    <w:p w14:paraId="2F77D21B" w14:textId="77777777" w:rsidR="0063260A" w:rsidRDefault="0063260A" w:rsidP="0063260A">
      <w:pPr>
        <w:spacing w:after="0"/>
        <w:ind w:left="720"/>
        <w:rPr>
          <w:rFonts w:ascii="Arial" w:hAnsi="Arial" w:cs="Arial"/>
          <w:sz w:val="24"/>
          <w:szCs w:val="24"/>
        </w:rPr>
      </w:pPr>
    </w:p>
    <w:p w14:paraId="5C3C69AD" w14:textId="77777777" w:rsidR="00617D25" w:rsidRDefault="00617D25" w:rsidP="0063260A">
      <w:pPr>
        <w:spacing w:after="0"/>
        <w:ind w:left="720"/>
        <w:rPr>
          <w:rFonts w:ascii="Arial" w:hAnsi="Arial" w:cs="Arial"/>
          <w:sz w:val="24"/>
          <w:szCs w:val="24"/>
        </w:rPr>
      </w:pPr>
    </w:p>
    <w:p w14:paraId="1A267BFA" w14:textId="77777777" w:rsidR="00617D25" w:rsidRDefault="00617D25" w:rsidP="0063260A">
      <w:pPr>
        <w:spacing w:after="0"/>
        <w:ind w:left="720"/>
        <w:rPr>
          <w:rFonts w:ascii="Arial" w:hAnsi="Arial" w:cs="Arial"/>
          <w:sz w:val="24"/>
          <w:szCs w:val="24"/>
        </w:rPr>
      </w:pPr>
    </w:p>
    <w:p w14:paraId="5A0292E7" w14:textId="77777777" w:rsidR="0063260A" w:rsidRPr="00927484" w:rsidRDefault="0063260A" w:rsidP="002C2DA8">
      <w:pPr>
        <w:pStyle w:val="Heading2"/>
        <w:numPr>
          <w:ilvl w:val="0"/>
          <w:numId w:val="28"/>
        </w:numPr>
        <w:tabs>
          <w:tab w:val="num" w:pos="360"/>
        </w:tabs>
        <w:spacing w:after="120"/>
        <w:rPr>
          <w:rFonts w:ascii="Arial" w:hAnsi="Arial" w:cs="Arial"/>
          <w:b/>
          <w:bCs/>
          <w:color w:val="1F4E79"/>
          <w:sz w:val="24"/>
          <w:szCs w:val="24"/>
        </w:rPr>
      </w:pPr>
      <w:r w:rsidRPr="003C102F">
        <w:rPr>
          <w:rFonts w:ascii="Arial" w:hAnsi="Arial" w:cs="Arial"/>
          <w:b/>
          <w:bCs/>
          <w:color w:val="1F4E79"/>
          <w:sz w:val="24"/>
          <w:szCs w:val="24"/>
        </w:rPr>
        <w:t xml:space="preserve">Please describe your understanding of child development and explain why it is essential for high-quality early years practice. Please outline key factors that can influence children’s development and how these might impact learning and outcomes. </w:t>
      </w:r>
    </w:p>
    <w:p w14:paraId="2FCA87AD" w14:textId="77777777" w:rsidR="0063260A" w:rsidRPr="0027697A" w:rsidRDefault="0063260A" w:rsidP="0063260A">
      <w:pPr>
        <w:ind w:left="360"/>
        <w:rPr>
          <w:rFonts w:ascii="Arial" w:hAnsi="Arial" w:cs="Arial"/>
          <w:iCs/>
          <w:sz w:val="24"/>
        </w:rPr>
      </w:pPr>
      <w:r w:rsidRPr="0027697A">
        <w:rPr>
          <w:rFonts w:ascii="Arial" w:hAnsi="Arial" w:cs="Arial"/>
          <w:iCs/>
          <w:sz w:val="24"/>
        </w:rPr>
        <w:t>You should look to include the following in your response:</w:t>
      </w:r>
    </w:p>
    <w:p w14:paraId="07C3D6EF" w14:textId="0B66313B" w:rsidR="0063260A" w:rsidRPr="003C102F" w:rsidRDefault="0063260A" w:rsidP="0063260A">
      <w:pPr>
        <w:pStyle w:val="ListParagraph"/>
        <w:numPr>
          <w:ilvl w:val="1"/>
          <w:numId w:val="5"/>
        </w:numPr>
        <w:spacing w:after="0"/>
        <w:rPr>
          <w:rFonts w:ascii="Arial" w:hAnsi="Arial" w:cs="Arial"/>
          <w:sz w:val="24"/>
          <w:szCs w:val="24"/>
        </w:rPr>
      </w:pPr>
      <w:r w:rsidRPr="317F4B8A">
        <w:rPr>
          <w:rFonts w:ascii="Arial" w:hAnsi="Arial" w:cs="Arial"/>
          <w:sz w:val="24"/>
          <w:szCs w:val="24"/>
        </w:rPr>
        <w:t xml:space="preserve">Understanding of typical development milestones </w:t>
      </w:r>
    </w:p>
    <w:p w14:paraId="7F19558E" w14:textId="77777777" w:rsidR="0063260A" w:rsidRDefault="0063260A" w:rsidP="0063260A">
      <w:pPr>
        <w:pStyle w:val="ListParagraph"/>
        <w:numPr>
          <w:ilvl w:val="1"/>
          <w:numId w:val="5"/>
        </w:numPr>
        <w:spacing w:after="0"/>
        <w:rPr>
          <w:rFonts w:ascii="Arial" w:hAnsi="Arial" w:cs="Arial"/>
          <w:sz w:val="24"/>
          <w:szCs w:val="24"/>
        </w:rPr>
      </w:pPr>
      <w:r w:rsidRPr="003C102F">
        <w:rPr>
          <w:rFonts w:ascii="Arial" w:hAnsi="Arial" w:cs="Arial"/>
          <w:sz w:val="24"/>
          <w:szCs w:val="24"/>
        </w:rPr>
        <w:t xml:space="preserve">Ability to link child development to the EYFS </w:t>
      </w:r>
    </w:p>
    <w:p w14:paraId="55020D12" w14:textId="77777777" w:rsidR="00AD3808" w:rsidRPr="003C102F" w:rsidRDefault="00AD3808" w:rsidP="00AD3808">
      <w:pPr>
        <w:pStyle w:val="ListParagraph"/>
        <w:spacing w:after="0"/>
        <w:ind w:left="1440"/>
        <w:rPr>
          <w:rFonts w:ascii="Arial" w:hAnsi="Arial" w:cs="Arial"/>
          <w:sz w:val="24"/>
          <w:szCs w:val="24"/>
        </w:rPr>
      </w:pPr>
    </w:p>
    <w:p w14:paraId="73BFC24E" w14:textId="77777777" w:rsidR="0063260A" w:rsidRDefault="0063260A" w:rsidP="0063260A">
      <w:pPr>
        <w:spacing w:after="120"/>
        <w:ind w:left="360"/>
        <w:rPr>
          <w:rFonts w:ascii="Arial" w:hAnsi="Arial" w:cs="Arial"/>
          <w:sz w:val="24"/>
          <w:szCs w:val="24"/>
        </w:rPr>
      </w:pPr>
      <w:r w:rsidRPr="0027697A">
        <w:rPr>
          <w:rFonts w:ascii="Arial" w:hAnsi="Arial" w:cs="Arial"/>
          <w:sz w:val="24"/>
          <w:szCs w:val="24"/>
        </w:rPr>
        <w:t>Please ensure your answer is no longer than 250 words</w:t>
      </w:r>
      <w:r>
        <w:rPr>
          <w:rFonts w:ascii="Arial" w:hAnsi="Arial" w:cs="Arial"/>
          <w:sz w:val="24"/>
          <w:szCs w:val="24"/>
        </w:rPr>
        <w:t>. A</w:t>
      </w:r>
      <w:r w:rsidRPr="0027697A">
        <w:rPr>
          <w:rFonts w:ascii="Arial" w:hAnsi="Arial" w:cs="Arial"/>
          <w:sz w:val="24"/>
          <w:szCs w:val="24"/>
        </w:rPr>
        <w:t xml:space="preserve">ny words over this limit will not be reviewed. </w:t>
      </w:r>
    </w:p>
    <w:p w14:paraId="1E8E1317" w14:textId="77777777" w:rsidR="0063260A" w:rsidRPr="0027697A" w:rsidRDefault="0063260A" w:rsidP="0063260A">
      <w:pPr>
        <w:shd w:val="clear" w:color="auto" w:fill="F1DBF2"/>
        <w:spacing w:after="0"/>
        <w:ind w:left="360"/>
        <w:rPr>
          <w:rFonts w:ascii="Arial" w:hAnsi="Arial" w:cs="Arial"/>
          <w:b/>
          <w:bCs/>
          <w:sz w:val="24"/>
          <w:szCs w:val="24"/>
        </w:rPr>
      </w:pPr>
      <w:r w:rsidRPr="0027697A">
        <w:rPr>
          <w:rFonts w:ascii="Arial" w:hAnsi="Arial" w:cs="Arial"/>
          <w:b/>
          <w:bCs/>
          <w:sz w:val="24"/>
          <w:szCs w:val="24"/>
        </w:rPr>
        <w:t>Response:</w:t>
      </w:r>
    </w:p>
    <w:p w14:paraId="4B7F0A6F" w14:textId="77777777" w:rsidR="0063260A" w:rsidRPr="00FE68D0" w:rsidRDefault="0063260A" w:rsidP="0063260A">
      <w:pPr>
        <w:pStyle w:val="DeptBullets"/>
        <w:numPr>
          <w:ilvl w:val="0"/>
          <w:numId w:val="0"/>
        </w:numPr>
        <w:spacing w:after="0"/>
        <w:ind w:left="714"/>
        <w:rPr>
          <w:rFonts w:eastAsia="Calibri" w:cs="Arial"/>
          <w:iCs/>
          <w:szCs w:val="24"/>
        </w:rPr>
      </w:pPr>
    </w:p>
    <w:p w14:paraId="63C01D30" w14:textId="77777777" w:rsidR="0063260A" w:rsidRDefault="0063260A" w:rsidP="0063260A"/>
    <w:p w14:paraId="5C2CA49C" w14:textId="77777777" w:rsidR="0063260A" w:rsidRDefault="0063260A" w:rsidP="0063260A"/>
    <w:p w14:paraId="4D6EF097" w14:textId="77777777" w:rsidR="00617D25" w:rsidRDefault="00617D25" w:rsidP="0063260A"/>
    <w:p w14:paraId="0156DEF9" w14:textId="77777777" w:rsidR="00617D25" w:rsidRDefault="00617D25" w:rsidP="0063260A"/>
    <w:p w14:paraId="3B7A7564" w14:textId="77777777" w:rsidR="00617D25" w:rsidRDefault="00617D25" w:rsidP="0063260A"/>
    <w:p w14:paraId="7DEACDBC" w14:textId="77777777" w:rsidR="00617D25" w:rsidRDefault="00617D25" w:rsidP="0063260A"/>
    <w:p w14:paraId="1C1019BB" w14:textId="77777777" w:rsidR="00617D25" w:rsidRDefault="00617D25" w:rsidP="0063260A"/>
    <w:p w14:paraId="2B94E56F" w14:textId="77777777" w:rsidR="00B21E49" w:rsidRPr="00FE68D0" w:rsidRDefault="00B21E49" w:rsidP="00B21E49">
      <w:pPr>
        <w:pStyle w:val="DeptBullets"/>
        <w:numPr>
          <w:ilvl w:val="0"/>
          <w:numId w:val="0"/>
        </w:numPr>
        <w:spacing w:after="0"/>
        <w:ind w:left="714"/>
        <w:rPr>
          <w:rFonts w:eastAsia="Calibri" w:cs="Arial"/>
          <w:iCs/>
          <w:szCs w:val="24"/>
        </w:rPr>
      </w:pPr>
    </w:p>
    <w:p w14:paraId="2D8F0C88" w14:textId="0D4D64B5" w:rsidR="00617D25" w:rsidRPr="00927484" w:rsidRDefault="00617D25" w:rsidP="002C2DA8">
      <w:pPr>
        <w:pStyle w:val="Heading4"/>
        <w:numPr>
          <w:ilvl w:val="0"/>
          <w:numId w:val="28"/>
        </w:numPr>
        <w:tabs>
          <w:tab w:val="num" w:pos="360"/>
        </w:tabs>
        <w:spacing w:after="120"/>
        <w:rPr>
          <w:rFonts w:ascii="Arial" w:hAnsi="Arial" w:cs="Arial"/>
          <w:b/>
          <w:bCs/>
          <w:i w:val="0"/>
          <w:iCs w:val="0"/>
          <w:color w:val="1F4E79" w:themeColor="accent1" w:themeShade="80"/>
          <w:sz w:val="24"/>
          <w:szCs w:val="24"/>
        </w:rPr>
      </w:pPr>
      <w:r w:rsidRPr="317F4B8A">
        <w:rPr>
          <w:rFonts w:ascii="Arial" w:hAnsi="Arial" w:cs="Arial"/>
          <w:b/>
          <w:bCs/>
          <w:i w:val="0"/>
          <w:iCs w:val="0"/>
          <w:color w:val="1F4E79" w:themeColor="accent1" w:themeShade="80"/>
          <w:sz w:val="24"/>
          <w:szCs w:val="24"/>
        </w:rPr>
        <w:lastRenderedPageBreak/>
        <w:t xml:space="preserve">The Early Years Stronger Practice Adviser programme aims to coach </w:t>
      </w:r>
      <w:r w:rsidR="4C3E8C22" w:rsidRPr="317F4B8A">
        <w:rPr>
          <w:rFonts w:ascii="Arial" w:hAnsi="Arial" w:cs="Arial"/>
          <w:b/>
          <w:bCs/>
          <w:i w:val="0"/>
          <w:iCs w:val="0"/>
          <w:color w:val="1F4E79" w:themeColor="accent1" w:themeShade="80"/>
          <w:sz w:val="24"/>
          <w:szCs w:val="24"/>
        </w:rPr>
        <w:t>childminders</w:t>
      </w:r>
      <w:r w:rsidRPr="317F4B8A">
        <w:rPr>
          <w:rFonts w:ascii="Arial" w:hAnsi="Arial" w:cs="Arial"/>
          <w:b/>
          <w:bCs/>
          <w:i w:val="0"/>
          <w:iCs w:val="0"/>
          <w:color w:val="1F4E79" w:themeColor="accent1" w:themeShade="80"/>
          <w:sz w:val="24"/>
          <w:szCs w:val="24"/>
        </w:rPr>
        <w:t xml:space="preserve"> to identify and implement strategies to improve the quality of education and childcare. Please describe your recent experience of coaching and mentoring others within the sector</w:t>
      </w:r>
      <w:r w:rsidR="003B5A0C" w:rsidRPr="317F4B8A">
        <w:rPr>
          <w:rFonts w:ascii="Arial" w:hAnsi="Arial" w:cs="Arial"/>
          <w:b/>
          <w:bCs/>
          <w:i w:val="0"/>
          <w:iCs w:val="0"/>
          <w:color w:val="1F4E79" w:themeColor="accent1" w:themeShade="80"/>
          <w:sz w:val="24"/>
          <w:szCs w:val="24"/>
        </w:rPr>
        <w:t xml:space="preserve">. </w:t>
      </w:r>
    </w:p>
    <w:p w14:paraId="63E0888F" w14:textId="77777777" w:rsidR="00617D25" w:rsidRPr="003C102F" w:rsidRDefault="00617D25" w:rsidP="00617D25">
      <w:pPr>
        <w:spacing w:after="120"/>
        <w:ind w:left="360"/>
        <w:rPr>
          <w:rFonts w:ascii="Arial" w:hAnsi="Arial" w:cs="Arial"/>
          <w:iCs/>
          <w:sz w:val="24"/>
        </w:rPr>
      </w:pPr>
      <w:r w:rsidRPr="003C102F">
        <w:rPr>
          <w:rFonts w:ascii="Arial" w:hAnsi="Arial" w:cs="Arial"/>
          <w:iCs/>
          <w:sz w:val="24"/>
        </w:rPr>
        <w:t>You should look to include the following in your response:</w:t>
      </w:r>
    </w:p>
    <w:p w14:paraId="37E3B6E8" w14:textId="77777777" w:rsidR="00617D25" w:rsidRPr="003C102F" w:rsidRDefault="00617D25" w:rsidP="00617D25">
      <w:pPr>
        <w:pStyle w:val="ListParagraph"/>
        <w:numPr>
          <w:ilvl w:val="1"/>
          <w:numId w:val="5"/>
        </w:numPr>
        <w:rPr>
          <w:rFonts w:ascii="Arial" w:hAnsi="Arial" w:cs="Arial"/>
          <w:sz w:val="24"/>
        </w:rPr>
      </w:pPr>
      <w:r w:rsidRPr="003C102F">
        <w:rPr>
          <w:rFonts w:ascii="Arial" w:hAnsi="Arial" w:cs="Arial"/>
          <w:iCs/>
          <w:sz w:val="24"/>
        </w:rPr>
        <w:t>Experience of using a coaching model of support</w:t>
      </w:r>
    </w:p>
    <w:p w14:paraId="35ECBDC5" w14:textId="77777777" w:rsidR="00617D25" w:rsidRPr="003C102F" w:rsidRDefault="00617D25" w:rsidP="00617D25">
      <w:pPr>
        <w:pStyle w:val="ListParagraph"/>
        <w:numPr>
          <w:ilvl w:val="1"/>
          <w:numId w:val="5"/>
        </w:numPr>
        <w:rPr>
          <w:rFonts w:ascii="Arial" w:hAnsi="Arial" w:cs="Arial"/>
          <w:sz w:val="24"/>
        </w:rPr>
      </w:pPr>
      <w:r w:rsidRPr="003C102F">
        <w:rPr>
          <w:rFonts w:ascii="Arial" w:hAnsi="Arial" w:cs="Arial"/>
          <w:sz w:val="24"/>
        </w:rPr>
        <w:t>Experience of providing both face-to-face and remote support, how you build trusting relationships and how you tailor your support for different settings or individuals</w:t>
      </w:r>
    </w:p>
    <w:p w14:paraId="56390016" w14:textId="77777777" w:rsidR="00617D25" w:rsidRPr="003C102F" w:rsidRDefault="00617D25" w:rsidP="00617D25">
      <w:pPr>
        <w:pStyle w:val="ListParagraph"/>
        <w:numPr>
          <w:ilvl w:val="1"/>
          <w:numId w:val="5"/>
        </w:numPr>
        <w:rPr>
          <w:rFonts w:ascii="Arial" w:hAnsi="Arial" w:cs="Arial"/>
          <w:sz w:val="24"/>
        </w:rPr>
      </w:pPr>
      <w:r w:rsidRPr="003C102F">
        <w:rPr>
          <w:rFonts w:ascii="Arial" w:hAnsi="Arial" w:cs="Arial"/>
          <w:sz w:val="24"/>
        </w:rPr>
        <w:t>Where you have supported others to make improvements and the impact of your support</w:t>
      </w:r>
    </w:p>
    <w:p w14:paraId="63C53DCE" w14:textId="77777777" w:rsidR="00617D25" w:rsidRPr="00927484" w:rsidRDefault="00617D25" w:rsidP="00617D25">
      <w:pPr>
        <w:spacing w:after="120"/>
        <w:ind w:left="360"/>
        <w:rPr>
          <w:rFonts w:ascii="Arial" w:hAnsi="Arial" w:cs="Arial"/>
          <w:iCs/>
          <w:sz w:val="24"/>
          <w:szCs w:val="24"/>
        </w:rPr>
      </w:pPr>
      <w:r w:rsidRPr="002877D6">
        <w:rPr>
          <w:rFonts w:ascii="Arial" w:hAnsi="Arial" w:cs="Arial"/>
          <w:iCs/>
          <w:sz w:val="24"/>
          <w:szCs w:val="24"/>
        </w:rPr>
        <w:t xml:space="preserve">Please ensure you use recent examples in your response. Your answer should be no longer than </w:t>
      </w:r>
      <w:r>
        <w:rPr>
          <w:rFonts w:ascii="Arial" w:hAnsi="Arial" w:cs="Arial"/>
          <w:iCs/>
          <w:sz w:val="24"/>
          <w:szCs w:val="24"/>
        </w:rPr>
        <w:t>4</w:t>
      </w:r>
      <w:r w:rsidRPr="002877D6">
        <w:rPr>
          <w:rFonts w:ascii="Arial" w:hAnsi="Arial" w:cs="Arial"/>
          <w:iCs/>
          <w:sz w:val="24"/>
          <w:szCs w:val="24"/>
        </w:rPr>
        <w:t>00 words</w:t>
      </w:r>
      <w:r>
        <w:rPr>
          <w:rFonts w:ascii="Arial" w:hAnsi="Arial" w:cs="Arial"/>
          <w:iCs/>
          <w:sz w:val="24"/>
          <w:szCs w:val="24"/>
        </w:rPr>
        <w:t>. A</w:t>
      </w:r>
      <w:r w:rsidRPr="002877D6">
        <w:rPr>
          <w:rFonts w:ascii="Arial" w:hAnsi="Arial" w:cs="Arial"/>
          <w:iCs/>
          <w:sz w:val="24"/>
          <w:szCs w:val="24"/>
        </w:rPr>
        <w:t>ny words over this limit will not be reviewed.</w:t>
      </w:r>
    </w:p>
    <w:p w14:paraId="20E104AB" w14:textId="77777777" w:rsidR="00617D25" w:rsidRPr="0027697A" w:rsidRDefault="00617D25" w:rsidP="00617D25">
      <w:pPr>
        <w:shd w:val="clear" w:color="auto" w:fill="F1DBF2"/>
        <w:spacing w:after="0"/>
        <w:ind w:left="360"/>
        <w:rPr>
          <w:rFonts w:ascii="Arial" w:hAnsi="Arial" w:cs="Arial"/>
          <w:b/>
          <w:bCs/>
          <w:sz w:val="24"/>
          <w:szCs w:val="24"/>
        </w:rPr>
      </w:pPr>
      <w:r w:rsidRPr="0027697A">
        <w:rPr>
          <w:rFonts w:ascii="Arial" w:hAnsi="Arial" w:cs="Arial"/>
          <w:b/>
          <w:bCs/>
          <w:sz w:val="24"/>
          <w:szCs w:val="24"/>
        </w:rPr>
        <w:t>Response:</w:t>
      </w:r>
    </w:p>
    <w:p w14:paraId="16170D3F" w14:textId="77777777" w:rsidR="00617D25" w:rsidRDefault="00617D25" w:rsidP="00617D25">
      <w:pPr>
        <w:ind w:left="720"/>
      </w:pPr>
    </w:p>
    <w:p w14:paraId="261CD891" w14:textId="77777777" w:rsidR="00617D25" w:rsidRDefault="00617D25" w:rsidP="00617D25">
      <w:pPr>
        <w:ind w:left="720"/>
      </w:pPr>
    </w:p>
    <w:p w14:paraId="7495C5DC" w14:textId="77777777" w:rsidR="00617D25" w:rsidRDefault="00617D25" w:rsidP="00617D25">
      <w:pPr>
        <w:ind w:left="720"/>
      </w:pPr>
    </w:p>
    <w:p w14:paraId="64F0BE8B" w14:textId="77777777" w:rsidR="00617D25" w:rsidRDefault="00617D25" w:rsidP="00617D25">
      <w:pPr>
        <w:ind w:left="360"/>
      </w:pPr>
    </w:p>
    <w:p w14:paraId="35071E58" w14:textId="1349ED08" w:rsidR="007F49CD" w:rsidRDefault="00B21E49" w:rsidP="00617D25">
      <w:pPr>
        <w:ind w:left="360"/>
        <w:rPr>
          <w:rFonts w:ascii="Arial" w:hAnsi="Arial" w:cs="Arial"/>
          <w:sz w:val="24"/>
        </w:rPr>
      </w:pPr>
      <w:r>
        <w:tab/>
      </w:r>
    </w:p>
    <w:p w14:paraId="64D2D21B" w14:textId="77777777" w:rsidR="00B6466B" w:rsidRPr="00927484" w:rsidRDefault="00B6466B" w:rsidP="002C2DA8">
      <w:pPr>
        <w:pStyle w:val="Heading2"/>
        <w:numPr>
          <w:ilvl w:val="0"/>
          <w:numId w:val="28"/>
        </w:numPr>
        <w:tabs>
          <w:tab w:val="num" w:pos="360"/>
        </w:tabs>
        <w:spacing w:after="120"/>
        <w:rPr>
          <w:rFonts w:ascii="Arial" w:hAnsi="Arial" w:cs="Arial"/>
          <w:b/>
          <w:bCs/>
          <w:i/>
          <w:iCs/>
          <w:color w:val="1F4E79"/>
          <w:sz w:val="24"/>
          <w:szCs w:val="24"/>
          <w:shd w:val="clear" w:color="auto" w:fill="FFFFFF"/>
        </w:rPr>
      </w:pPr>
      <w:r w:rsidRPr="003C102F">
        <w:rPr>
          <w:rFonts w:ascii="Arial" w:hAnsi="Arial" w:cs="Arial"/>
          <w:b/>
          <w:bCs/>
          <w:color w:val="1F4E79"/>
          <w:sz w:val="24"/>
          <w:szCs w:val="24"/>
        </w:rPr>
        <w:t>Please describe how you ensure your practice aligns with EYFS requirements and safeguarding standards</w:t>
      </w:r>
      <w:r w:rsidRPr="003C102F">
        <w:rPr>
          <w:rFonts w:ascii="Arial" w:hAnsi="Arial" w:cs="Arial"/>
          <w:b/>
          <w:bCs/>
          <w:color w:val="1F4E79"/>
          <w:sz w:val="24"/>
          <w:szCs w:val="24"/>
          <w:shd w:val="clear" w:color="auto" w:fill="FFFFFF"/>
        </w:rPr>
        <w:t>.</w:t>
      </w:r>
    </w:p>
    <w:p w14:paraId="06D3526B" w14:textId="77777777" w:rsidR="00B6466B" w:rsidRPr="003C102F" w:rsidRDefault="00B6466B" w:rsidP="00B6466B">
      <w:pPr>
        <w:spacing w:after="120"/>
        <w:ind w:left="360"/>
        <w:rPr>
          <w:rFonts w:ascii="Arial" w:hAnsi="Arial" w:cs="Arial"/>
          <w:sz w:val="24"/>
          <w:szCs w:val="24"/>
        </w:rPr>
      </w:pPr>
      <w:r w:rsidRPr="003C102F">
        <w:rPr>
          <w:rFonts w:ascii="Arial" w:hAnsi="Arial" w:cs="Arial"/>
          <w:sz w:val="24"/>
          <w:szCs w:val="24"/>
        </w:rPr>
        <w:t>You should look to include the following in your response:</w:t>
      </w:r>
    </w:p>
    <w:p w14:paraId="740D88F7" w14:textId="77777777" w:rsidR="00B6466B" w:rsidRPr="003C102F" w:rsidRDefault="00B6466B" w:rsidP="00B6466B">
      <w:pPr>
        <w:pStyle w:val="ListParagraph"/>
        <w:numPr>
          <w:ilvl w:val="1"/>
          <w:numId w:val="5"/>
        </w:numPr>
        <w:spacing w:after="0"/>
        <w:rPr>
          <w:rFonts w:ascii="Arial" w:hAnsi="Arial" w:cs="Arial"/>
          <w:sz w:val="24"/>
          <w:szCs w:val="24"/>
        </w:rPr>
      </w:pPr>
      <w:r w:rsidRPr="003C102F">
        <w:rPr>
          <w:rFonts w:ascii="Arial" w:hAnsi="Arial" w:cs="Arial"/>
          <w:sz w:val="24"/>
          <w:szCs w:val="24"/>
        </w:rPr>
        <w:t>How you use child development milestones to inform planning or assessment</w:t>
      </w:r>
    </w:p>
    <w:p w14:paraId="464C717A" w14:textId="77777777" w:rsidR="00B6466B" w:rsidRPr="003C102F" w:rsidRDefault="00B6466B" w:rsidP="00B6466B">
      <w:pPr>
        <w:pStyle w:val="ListParagraph"/>
        <w:numPr>
          <w:ilvl w:val="1"/>
          <w:numId w:val="5"/>
        </w:numPr>
        <w:spacing w:after="0"/>
        <w:rPr>
          <w:rFonts w:ascii="Arial" w:hAnsi="Arial" w:cs="Arial"/>
          <w:sz w:val="24"/>
          <w:szCs w:val="24"/>
        </w:rPr>
      </w:pPr>
      <w:r w:rsidRPr="003C102F">
        <w:rPr>
          <w:rFonts w:ascii="Arial" w:hAnsi="Arial" w:cs="Arial"/>
          <w:sz w:val="24"/>
          <w:szCs w:val="24"/>
        </w:rPr>
        <w:t>How you have implemented strategies to address gaps in learning and development and how successful these were</w:t>
      </w:r>
    </w:p>
    <w:p w14:paraId="7DAA37FF" w14:textId="77777777" w:rsidR="00B6466B" w:rsidRPr="003C102F" w:rsidRDefault="00B6466B" w:rsidP="00B6466B">
      <w:pPr>
        <w:pStyle w:val="ListParagraph"/>
        <w:numPr>
          <w:ilvl w:val="1"/>
          <w:numId w:val="5"/>
        </w:numPr>
        <w:spacing w:after="0"/>
        <w:rPr>
          <w:rFonts w:ascii="Arial" w:hAnsi="Arial" w:cs="Arial"/>
          <w:sz w:val="24"/>
          <w:szCs w:val="24"/>
        </w:rPr>
      </w:pPr>
      <w:r w:rsidRPr="003C102F">
        <w:rPr>
          <w:rFonts w:ascii="Arial" w:hAnsi="Arial" w:cs="Arial"/>
          <w:sz w:val="24"/>
          <w:szCs w:val="24"/>
        </w:rPr>
        <w:t>Any experience of embedding inclusive practices and collaborating with specialist teams</w:t>
      </w:r>
    </w:p>
    <w:p w14:paraId="06333A4F" w14:textId="77777777" w:rsidR="00B6466B" w:rsidRPr="00927484" w:rsidRDefault="00B6466B" w:rsidP="00B6466B">
      <w:pPr>
        <w:pStyle w:val="ListParagraph"/>
        <w:numPr>
          <w:ilvl w:val="1"/>
          <w:numId w:val="5"/>
        </w:numPr>
        <w:spacing w:after="120"/>
        <w:rPr>
          <w:rFonts w:ascii="Arial" w:hAnsi="Arial" w:cs="Arial"/>
          <w:sz w:val="24"/>
          <w:szCs w:val="24"/>
        </w:rPr>
      </w:pPr>
      <w:r w:rsidRPr="003C102F">
        <w:rPr>
          <w:rFonts w:ascii="Arial" w:hAnsi="Arial" w:cs="Arial"/>
          <w:sz w:val="24"/>
          <w:szCs w:val="24"/>
        </w:rPr>
        <w:t>Any experience of using data to identify trends and improve outcomes</w:t>
      </w:r>
    </w:p>
    <w:p w14:paraId="7650A829" w14:textId="77777777" w:rsidR="00B6466B" w:rsidRDefault="00B6466B" w:rsidP="00B6466B">
      <w:pPr>
        <w:spacing w:after="120"/>
        <w:ind w:left="360"/>
        <w:rPr>
          <w:rFonts w:ascii="Arial" w:hAnsi="Arial" w:cs="Arial"/>
          <w:sz w:val="24"/>
          <w:szCs w:val="24"/>
        </w:rPr>
      </w:pPr>
      <w:r w:rsidRPr="0027697A">
        <w:rPr>
          <w:rFonts w:ascii="Arial" w:hAnsi="Arial" w:cs="Arial"/>
          <w:sz w:val="24"/>
          <w:szCs w:val="24"/>
        </w:rPr>
        <w:t xml:space="preserve">Please ensure your answer is no longer than </w:t>
      </w:r>
      <w:r>
        <w:rPr>
          <w:rFonts w:ascii="Arial" w:hAnsi="Arial" w:cs="Arial"/>
          <w:sz w:val="24"/>
          <w:szCs w:val="24"/>
        </w:rPr>
        <w:t>400</w:t>
      </w:r>
      <w:r w:rsidRPr="0027697A">
        <w:rPr>
          <w:rFonts w:ascii="Arial" w:hAnsi="Arial" w:cs="Arial"/>
          <w:sz w:val="24"/>
          <w:szCs w:val="24"/>
        </w:rPr>
        <w:t xml:space="preserve"> words. Any words over this limit will not be reviewed. </w:t>
      </w:r>
    </w:p>
    <w:p w14:paraId="0F502755" w14:textId="77777777" w:rsidR="00B6466B" w:rsidRPr="0027697A" w:rsidRDefault="00B6466B" w:rsidP="00B6466B">
      <w:pPr>
        <w:shd w:val="clear" w:color="auto" w:fill="F1DBF2"/>
        <w:spacing w:after="0"/>
        <w:ind w:left="360"/>
        <w:rPr>
          <w:rFonts w:ascii="Arial" w:hAnsi="Arial" w:cs="Arial"/>
          <w:b/>
          <w:bCs/>
          <w:sz w:val="24"/>
          <w:szCs w:val="24"/>
        </w:rPr>
      </w:pPr>
      <w:r w:rsidRPr="0027697A">
        <w:rPr>
          <w:rFonts w:ascii="Arial" w:hAnsi="Arial" w:cs="Arial"/>
          <w:b/>
          <w:bCs/>
          <w:sz w:val="24"/>
          <w:szCs w:val="24"/>
        </w:rPr>
        <w:t>Response:</w:t>
      </w:r>
    </w:p>
    <w:p w14:paraId="3D710C70" w14:textId="77777777" w:rsidR="00B6466B" w:rsidRDefault="00B6466B" w:rsidP="00CC1BA0">
      <w:pPr>
        <w:ind w:left="720"/>
      </w:pPr>
    </w:p>
    <w:p w14:paraId="7F731689" w14:textId="77777777" w:rsidR="00B6466B" w:rsidRDefault="00B6466B" w:rsidP="00CC1BA0">
      <w:pPr>
        <w:ind w:left="720"/>
      </w:pPr>
    </w:p>
    <w:p w14:paraId="41FCE224" w14:textId="77777777" w:rsidR="00CC1BA0" w:rsidRDefault="00CC1BA0" w:rsidP="00CC1BA0">
      <w:pPr>
        <w:ind w:left="720"/>
      </w:pPr>
    </w:p>
    <w:p w14:paraId="4378030E" w14:textId="77777777" w:rsidR="00CC1BA0" w:rsidRDefault="00CC1BA0" w:rsidP="00CC1BA0">
      <w:pPr>
        <w:ind w:left="720"/>
      </w:pPr>
    </w:p>
    <w:p w14:paraId="795D2ADC" w14:textId="77777777" w:rsidR="00CC1BA0" w:rsidRDefault="00CC1BA0" w:rsidP="00CC1BA0">
      <w:pPr>
        <w:ind w:left="720"/>
      </w:pPr>
    </w:p>
    <w:p w14:paraId="3474FE1E" w14:textId="77777777" w:rsidR="00CC1BA0" w:rsidRDefault="00CC1BA0" w:rsidP="00CC1BA0">
      <w:pPr>
        <w:ind w:left="720"/>
      </w:pPr>
    </w:p>
    <w:p w14:paraId="118C1101" w14:textId="77777777" w:rsidR="00CC1BA0" w:rsidRDefault="00CC1BA0" w:rsidP="00CC1BA0">
      <w:pPr>
        <w:ind w:left="720"/>
      </w:pPr>
    </w:p>
    <w:p w14:paraId="363250AA" w14:textId="77777777" w:rsidR="00CC1BA0" w:rsidRDefault="00CC1BA0" w:rsidP="00CC1BA0">
      <w:pPr>
        <w:ind w:left="720"/>
      </w:pPr>
    </w:p>
    <w:p w14:paraId="0B6890F4" w14:textId="77777777" w:rsidR="00CC1BA0" w:rsidRPr="00CC1BA0" w:rsidRDefault="00CC1BA0" w:rsidP="00CC1BA0">
      <w:pPr>
        <w:ind w:left="720"/>
      </w:pPr>
    </w:p>
    <w:p w14:paraId="2C899C1E" w14:textId="77777777" w:rsidR="008347E7" w:rsidRPr="00927484" w:rsidRDefault="008347E7" w:rsidP="002C2DA8">
      <w:pPr>
        <w:pStyle w:val="Heading2"/>
        <w:numPr>
          <w:ilvl w:val="0"/>
          <w:numId w:val="28"/>
        </w:numPr>
        <w:tabs>
          <w:tab w:val="num" w:pos="360"/>
        </w:tabs>
        <w:spacing w:after="120"/>
        <w:rPr>
          <w:rFonts w:ascii="Arial" w:hAnsi="Arial" w:cs="Arial"/>
          <w:b/>
          <w:bCs/>
          <w:i/>
          <w:iCs/>
          <w:color w:val="1F4E79"/>
          <w:sz w:val="24"/>
          <w:szCs w:val="24"/>
        </w:rPr>
      </w:pPr>
      <w:r w:rsidRPr="003C102F">
        <w:rPr>
          <w:rFonts w:ascii="Arial" w:hAnsi="Arial" w:cs="Arial"/>
          <w:b/>
          <w:bCs/>
          <w:color w:val="1F4E79"/>
          <w:sz w:val="24"/>
          <w:szCs w:val="24"/>
        </w:rPr>
        <w:lastRenderedPageBreak/>
        <w:t>Please describe any areas of particular interest or expertise you have, which you would like to support others with, through this programme.</w:t>
      </w:r>
    </w:p>
    <w:p w14:paraId="36370796" w14:textId="77777777" w:rsidR="008347E7" w:rsidRPr="003C102F" w:rsidRDefault="008347E7" w:rsidP="008347E7">
      <w:pPr>
        <w:spacing w:after="120"/>
        <w:ind w:left="360"/>
        <w:rPr>
          <w:rFonts w:ascii="Arial" w:hAnsi="Arial" w:cs="Arial"/>
          <w:iCs/>
          <w:sz w:val="24"/>
          <w:szCs w:val="24"/>
        </w:rPr>
      </w:pPr>
      <w:r w:rsidRPr="003C102F">
        <w:rPr>
          <w:rFonts w:ascii="Arial" w:hAnsi="Arial" w:cs="Arial"/>
          <w:iCs/>
          <w:sz w:val="24"/>
          <w:szCs w:val="24"/>
        </w:rPr>
        <w:t>You should look to include the following in your response:</w:t>
      </w:r>
    </w:p>
    <w:p w14:paraId="782AD36A" w14:textId="7A76599D" w:rsidR="008347E7" w:rsidRPr="003C102F" w:rsidRDefault="008347E7" w:rsidP="2602176D">
      <w:pPr>
        <w:pStyle w:val="ListParagraph"/>
        <w:numPr>
          <w:ilvl w:val="1"/>
          <w:numId w:val="5"/>
        </w:numPr>
        <w:rPr>
          <w:rFonts w:ascii="Arial" w:hAnsi="Arial" w:cs="Arial"/>
          <w:sz w:val="24"/>
          <w:szCs w:val="24"/>
        </w:rPr>
      </w:pPr>
      <w:r w:rsidRPr="2602176D">
        <w:rPr>
          <w:rFonts w:ascii="Arial" w:hAnsi="Arial" w:cs="Arial"/>
          <w:sz w:val="24"/>
          <w:szCs w:val="24"/>
        </w:rPr>
        <w:t xml:space="preserve">For example, expertise in SEND, working with children with EAL, Leadership and </w:t>
      </w:r>
      <w:r w:rsidR="2280410E" w:rsidRPr="2602176D">
        <w:rPr>
          <w:rFonts w:ascii="Arial" w:hAnsi="Arial" w:cs="Arial"/>
          <w:sz w:val="24"/>
          <w:szCs w:val="24"/>
        </w:rPr>
        <w:t>Governance in a childminding setting</w:t>
      </w:r>
    </w:p>
    <w:p w14:paraId="1DFD861E" w14:textId="77777777" w:rsidR="008347E7" w:rsidRPr="003C102F" w:rsidRDefault="008347E7" w:rsidP="008347E7">
      <w:pPr>
        <w:pStyle w:val="ListParagraph"/>
        <w:numPr>
          <w:ilvl w:val="1"/>
          <w:numId w:val="5"/>
        </w:numPr>
        <w:rPr>
          <w:rFonts w:ascii="Arial" w:hAnsi="Arial" w:cs="Arial"/>
          <w:sz w:val="24"/>
        </w:rPr>
      </w:pPr>
      <w:r w:rsidRPr="003C102F">
        <w:rPr>
          <w:rFonts w:ascii="Arial" w:hAnsi="Arial" w:cs="Arial"/>
          <w:sz w:val="24"/>
        </w:rPr>
        <w:t>Your experience/qualifications in these areas</w:t>
      </w:r>
    </w:p>
    <w:p w14:paraId="220EE313" w14:textId="77777777" w:rsidR="008347E7" w:rsidRPr="003C102F" w:rsidRDefault="008347E7" w:rsidP="008347E7">
      <w:pPr>
        <w:pStyle w:val="ListParagraph"/>
        <w:numPr>
          <w:ilvl w:val="1"/>
          <w:numId w:val="5"/>
        </w:numPr>
        <w:rPr>
          <w:rFonts w:ascii="Arial" w:hAnsi="Arial" w:cs="Arial"/>
          <w:sz w:val="24"/>
        </w:rPr>
      </w:pPr>
      <w:r w:rsidRPr="003C102F">
        <w:rPr>
          <w:rFonts w:ascii="Arial" w:hAnsi="Arial" w:cs="Arial"/>
          <w:sz w:val="24"/>
        </w:rPr>
        <w:t>How you would use this expertise to help settings through the programme</w:t>
      </w:r>
    </w:p>
    <w:p w14:paraId="302A0FE4" w14:textId="77777777" w:rsidR="008347E7" w:rsidRDefault="008347E7" w:rsidP="008347E7">
      <w:pPr>
        <w:spacing w:after="120"/>
        <w:ind w:left="360"/>
        <w:rPr>
          <w:rFonts w:ascii="Arial" w:hAnsi="Arial" w:cs="Arial"/>
          <w:sz w:val="24"/>
          <w:szCs w:val="24"/>
        </w:rPr>
      </w:pPr>
      <w:r w:rsidRPr="0027697A">
        <w:rPr>
          <w:rFonts w:ascii="Arial" w:hAnsi="Arial" w:cs="Arial"/>
          <w:sz w:val="24"/>
          <w:szCs w:val="24"/>
        </w:rPr>
        <w:t xml:space="preserve">Please ensure your answer is no longer than </w:t>
      </w:r>
      <w:r>
        <w:rPr>
          <w:rFonts w:ascii="Arial" w:hAnsi="Arial" w:cs="Arial"/>
          <w:sz w:val="24"/>
          <w:szCs w:val="24"/>
        </w:rPr>
        <w:t>250</w:t>
      </w:r>
      <w:r w:rsidRPr="0027697A">
        <w:rPr>
          <w:rFonts w:ascii="Arial" w:hAnsi="Arial" w:cs="Arial"/>
          <w:sz w:val="24"/>
          <w:szCs w:val="24"/>
        </w:rPr>
        <w:t xml:space="preserve"> words. Any words over this limit will not be reviewed. </w:t>
      </w:r>
    </w:p>
    <w:p w14:paraId="58B07C50" w14:textId="77777777" w:rsidR="008347E7" w:rsidRPr="0027697A" w:rsidRDefault="008347E7" w:rsidP="008347E7">
      <w:pPr>
        <w:shd w:val="clear" w:color="auto" w:fill="F1DBF2"/>
        <w:spacing w:after="0"/>
        <w:ind w:left="360"/>
        <w:rPr>
          <w:rFonts w:ascii="Arial" w:hAnsi="Arial" w:cs="Arial"/>
          <w:b/>
          <w:bCs/>
          <w:sz w:val="24"/>
          <w:szCs w:val="24"/>
        </w:rPr>
      </w:pPr>
      <w:r w:rsidRPr="0027697A">
        <w:rPr>
          <w:rFonts w:ascii="Arial" w:hAnsi="Arial" w:cs="Arial"/>
          <w:b/>
          <w:bCs/>
          <w:sz w:val="24"/>
          <w:szCs w:val="24"/>
        </w:rPr>
        <w:t>Response:</w:t>
      </w:r>
    </w:p>
    <w:p w14:paraId="059DE4C7" w14:textId="77777777" w:rsidR="008347E7" w:rsidRDefault="008347E7" w:rsidP="00CC1BA0">
      <w:pPr>
        <w:ind w:left="720"/>
      </w:pPr>
    </w:p>
    <w:p w14:paraId="155E665C" w14:textId="77777777" w:rsidR="008347E7" w:rsidRDefault="008347E7" w:rsidP="00CC1BA0">
      <w:pPr>
        <w:ind w:left="720"/>
      </w:pPr>
    </w:p>
    <w:p w14:paraId="61899683" w14:textId="77777777" w:rsidR="008347E7" w:rsidRDefault="008347E7" w:rsidP="00CC1BA0">
      <w:pPr>
        <w:ind w:left="720"/>
      </w:pPr>
    </w:p>
    <w:p w14:paraId="765FF72E" w14:textId="77777777" w:rsidR="008347E7" w:rsidRDefault="008347E7" w:rsidP="00CC1BA0">
      <w:pPr>
        <w:ind w:left="720"/>
      </w:pPr>
    </w:p>
    <w:p w14:paraId="034F4A64" w14:textId="77777777" w:rsidR="00CC1BA0" w:rsidRDefault="00CC1BA0" w:rsidP="00CC1BA0">
      <w:pPr>
        <w:ind w:left="720"/>
      </w:pPr>
    </w:p>
    <w:p w14:paraId="67CFAC40" w14:textId="77777777" w:rsidR="00CC1BA0" w:rsidRDefault="00CC1BA0" w:rsidP="008347E7"/>
    <w:p w14:paraId="2763DED2" w14:textId="77777777" w:rsidR="00CC1BA0" w:rsidRPr="002A19B5" w:rsidRDefault="00CC1BA0" w:rsidP="002C2DA8">
      <w:pPr>
        <w:pStyle w:val="Heading2"/>
        <w:numPr>
          <w:ilvl w:val="0"/>
          <w:numId w:val="28"/>
        </w:numPr>
        <w:tabs>
          <w:tab w:val="num" w:pos="360"/>
        </w:tabs>
        <w:spacing w:after="120"/>
        <w:rPr>
          <w:rFonts w:ascii="Arial" w:hAnsi="Arial" w:cs="Arial"/>
          <w:b/>
          <w:bCs/>
          <w:i/>
          <w:iCs/>
          <w:color w:val="1F4E79"/>
          <w:sz w:val="24"/>
          <w:szCs w:val="24"/>
        </w:rPr>
      </w:pPr>
      <w:r w:rsidRPr="4148BBF6">
        <w:rPr>
          <w:rFonts w:ascii="Arial" w:hAnsi="Arial" w:cs="Arial"/>
          <w:b/>
          <w:color w:val="1F4E79" w:themeColor="accent1" w:themeShade="80"/>
          <w:sz w:val="24"/>
          <w:szCs w:val="24"/>
        </w:rPr>
        <w:t>Please list relevant qualifications for this role.</w:t>
      </w:r>
    </w:p>
    <w:p w14:paraId="3D67DA9B" w14:textId="77777777" w:rsidR="00CC1BA0" w:rsidRPr="002A19B5" w:rsidRDefault="00CC1BA0" w:rsidP="00CC1BA0">
      <w:pPr>
        <w:pStyle w:val="ListParagraph"/>
        <w:keepNext/>
        <w:keepLines/>
        <w:numPr>
          <w:ilvl w:val="0"/>
          <w:numId w:val="24"/>
        </w:numPr>
        <w:spacing w:before="40" w:after="0"/>
        <w:contextualSpacing w:val="0"/>
        <w:outlineLvl w:val="1"/>
        <w:rPr>
          <w:rFonts w:ascii="Arial" w:eastAsiaTheme="majorEastAsia" w:hAnsi="Arial" w:cs="Arial"/>
          <w:vanish/>
          <w:color w:val="2E74B5" w:themeColor="accent1" w:themeShade="BF"/>
          <w:sz w:val="24"/>
          <w:szCs w:val="24"/>
        </w:rPr>
      </w:pPr>
    </w:p>
    <w:p w14:paraId="543A4E9D" w14:textId="77777777" w:rsidR="00CC1BA0" w:rsidRPr="002A19B5" w:rsidRDefault="00CC1BA0" w:rsidP="00CC1BA0">
      <w:pPr>
        <w:pStyle w:val="ListParagraph"/>
        <w:keepNext/>
        <w:keepLines/>
        <w:numPr>
          <w:ilvl w:val="0"/>
          <w:numId w:val="24"/>
        </w:numPr>
        <w:spacing w:before="40" w:after="0"/>
        <w:contextualSpacing w:val="0"/>
        <w:outlineLvl w:val="1"/>
        <w:rPr>
          <w:rFonts w:ascii="Arial" w:eastAsiaTheme="majorEastAsia" w:hAnsi="Arial" w:cs="Arial"/>
          <w:vanish/>
          <w:color w:val="2E74B5" w:themeColor="accent1" w:themeShade="BF"/>
          <w:sz w:val="24"/>
          <w:szCs w:val="24"/>
        </w:rPr>
      </w:pPr>
    </w:p>
    <w:p w14:paraId="5BE6C2DC" w14:textId="77777777" w:rsidR="00CC1BA0" w:rsidRPr="002A19B5" w:rsidRDefault="00CC1BA0" w:rsidP="00CC1BA0">
      <w:pPr>
        <w:pStyle w:val="ListParagraph"/>
        <w:keepNext/>
        <w:keepLines/>
        <w:numPr>
          <w:ilvl w:val="0"/>
          <w:numId w:val="24"/>
        </w:numPr>
        <w:spacing w:before="40" w:after="0"/>
        <w:contextualSpacing w:val="0"/>
        <w:outlineLvl w:val="1"/>
        <w:rPr>
          <w:rFonts w:ascii="Arial" w:eastAsiaTheme="majorEastAsia" w:hAnsi="Arial" w:cs="Arial"/>
          <w:vanish/>
          <w:color w:val="2E74B5" w:themeColor="accent1" w:themeShade="BF"/>
          <w:sz w:val="24"/>
          <w:szCs w:val="24"/>
        </w:rPr>
      </w:pPr>
    </w:p>
    <w:p w14:paraId="3ECE6C5B" w14:textId="77777777" w:rsidR="00CC1BA0" w:rsidRPr="002A19B5" w:rsidRDefault="00CC1BA0" w:rsidP="00CC1BA0">
      <w:pPr>
        <w:pStyle w:val="ListParagraph"/>
        <w:keepNext/>
        <w:keepLines/>
        <w:numPr>
          <w:ilvl w:val="0"/>
          <w:numId w:val="24"/>
        </w:numPr>
        <w:spacing w:before="40" w:after="0"/>
        <w:contextualSpacing w:val="0"/>
        <w:outlineLvl w:val="1"/>
        <w:rPr>
          <w:rFonts w:ascii="Arial" w:eastAsiaTheme="majorEastAsia" w:hAnsi="Arial" w:cs="Arial"/>
          <w:vanish/>
          <w:color w:val="2E74B5" w:themeColor="accent1" w:themeShade="BF"/>
          <w:sz w:val="24"/>
          <w:szCs w:val="24"/>
        </w:rPr>
      </w:pPr>
    </w:p>
    <w:p w14:paraId="101FB142" w14:textId="77777777" w:rsidR="00CC1BA0" w:rsidRPr="002A19B5" w:rsidRDefault="00CC1BA0" w:rsidP="00CC1BA0">
      <w:pPr>
        <w:pStyle w:val="ListParagraph"/>
        <w:keepNext/>
        <w:keepLines/>
        <w:numPr>
          <w:ilvl w:val="0"/>
          <w:numId w:val="24"/>
        </w:numPr>
        <w:spacing w:before="40" w:after="0"/>
        <w:contextualSpacing w:val="0"/>
        <w:outlineLvl w:val="1"/>
        <w:rPr>
          <w:rFonts w:ascii="Arial" w:eastAsiaTheme="majorEastAsia" w:hAnsi="Arial" w:cs="Arial"/>
          <w:vanish/>
          <w:color w:val="2E74B5" w:themeColor="accent1" w:themeShade="BF"/>
          <w:sz w:val="24"/>
          <w:szCs w:val="24"/>
        </w:rPr>
      </w:pPr>
    </w:p>
    <w:p w14:paraId="2ADFEE6B" w14:textId="77777777" w:rsidR="00CC1BA0" w:rsidRPr="002A19B5" w:rsidRDefault="00CC1BA0" w:rsidP="00CC1BA0">
      <w:pPr>
        <w:pStyle w:val="ListParagraph"/>
        <w:keepNext/>
        <w:keepLines/>
        <w:numPr>
          <w:ilvl w:val="0"/>
          <w:numId w:val="24"/>
        </w:numPr>
        <w:spacing w:before="40" w:after="0"/>
        <w:contextualSpacing w:val="0"/>
        <w:outlineLvl w:val="1"/>
        <w:rPr>
          <w:rFonts w:ascii="Arial" w:eastAsiaTheme="majorEastAsia" w:hAnsi="Arial" w:cs="Arial"/>
          <w:vanish/>
          <w:color w:val="2E74B5" w:themeColor="accent1" w:themeShade="BF"/>
          <w:sz w:val="24"/>
          <w:szCs w:val="24"/>
        </w:rPr>
      </w:pPr>
    </w:p>
    <w:p w14:paraId="46D61D28" w14:textId="462177A5" w:rsidR="00F37307" w:rsidRPr="004E78FB" w:rsidRDefault="00CC1BA0" w:rsidP="00F37307">
      <w:pPr>
        <w:pStyle w:val="Heading2"/>
        <w:numPr>
          <w:ilvl w:val="1"/>
          <w:numId w:val="24"/>
        </w:numPr>
        <w:rPr>
          <w:rFonts w:ascii="Arial" w:hAnsi="Arial" w:cs="Arial"/>
          <w:color w:val="000000" w:themeColor="text1"/>
          <w:sz w:val="24"/>
          <w:szCs w:val="24"/>
        </w:rPr>
      </w:pPr>
      <w:r w:rsidRPr="002A19B5">
        <w:rPr>
          <w:rFonts w:ascii="Arial" w:hAnsi="Arial" w:cs="Arial"/>
          <w:color w:val="000000" w:themeColor="text1"/>
          <w:sz w:val="24"/>
          <w:szCs w:val="24"/>
        </w:rPr>
        <w:t xml:space="preserve">Do you hold the </w:t>
      </w:r>
      <w:r w:rsidRPr="002A19B5">
        <w:rPr>
          <w:rFonts w:ascii="Arial" w:hAnsi="Arial" w:cs="Arial"/>
          <w:b/>
          <w:bCs/>
          <w:color w:val="000000" w:themeColor="text1"/>
          <w:sz w:val="24"/>
          <w:szCs w:val="24"/>
        </w:rPr>
        <w:t>essential</w:t>
      </w:r>
      <w:r w:rsidRPr="002A19B5">
        <w:rPr>
          <w:rFonts w:ascii="Arial" w:hAnsi="Arial" w:cs="Arial"/>
          <w:color w:val="000000" w:themeColor="text1"/>
          <w:sz w:val="24"/>
          <w:szCs w:val="24"/>
        </w:rPr>
        <w:t xml:space="preserve"> qualification for this role</w:t>
      </w:r>
      <w:r>
        <w:rPr>
          <w:rFonts w:ascii="Arial" w:hAnsi="Arial" w:cs="Arial"/>
          <w:color w:val="000000" w:themeColor="text1"/>
          <w:sz w:val="24"/>
          <w:szCs w:val="24"/>
        </w:rPr>
        <w:t>, please cross the applicable box</w:t>
      </w:r>
      <w:r w:rsidR="005C44E0">
        <w:rPr>
          <w:rFonts w:ascii="Arial" w:hAnsi="Arial" w:cs="Arial"/>
          <w:color w:val="000000" w:themeColor="text1"/>
          <w:sz w:val="24"/>
          <w:szCs w:val="24"/>
        </w:rPr>
        <w:t xml:space="preserve"> and list any </w:t>
      </w:r>
      <w:r w:rsidR="004E78FB">
        <w:rPr>
          <w:rFonts w:ascii="Arial" w:hAnsi="Arial" w:cs="Arial"/>
          <w:color w:val="000000" w:themeColor="text1"/>
          <w:sz w:val="24"/>
          <w:szCs w:val="24"/>
        </w:rPr>
        <w:t xml:space="preserve">other </w:t>
      </w:r>
      <w:r w:rsidR="005C44E0">
        <w:rPr>
          <w:rFonts w:ascii="Arial" w:hAnsi="Arial" w:cs="Arial"/>
          <w:color w:val="000000" w:themeColor="text1"/>
          <w:sz w:val="24"/>
          <w:szCs w:val="24"/>
        </w:rPr>
        <w:t>essential qualifications below</w:t>
      </w:r>
      <w:r w:rsidRPr="002A19B5">
        <w:rPr>
          <w:rFonts w:ascii="Arial" w:hAnsi="Arial" w:cs="Arial"/>
          <w:color w:val="000000" w:themeColor="text1"/>
          <w:sz w:val="24"/>
          <w:szCs w:val="24"/>
        </w:rPr>
        <w:t>:</w:t>
      </w:r>
    </w:p>
    <w:p w14:paraId="4C699369" w14:textId="0E27D158" w:rsidR="00CC1BA0" w:rsidRPr="00F37307" w:rsidRDefault="00F37307" w:rsidP="00F37307">
      <w:pPr>
        <w:pStyle w:val="ListParagraph"/>
        <w:numPr>
          <w:ilvl w:val="0"/>
          <w:numId w:val="26"/>
        </w:numPr>
        <w:rPr>
          <w:rFonts w:ascii="Arial" w:hAnsi="Arial" w:cs="Arial"/>
          <w:sz w:val="24"/>
          <w:szCs w:val="24"/>
        </w:rPr>
      </w:pPr>
      <w:r w:rsidRPr="00F37307">
        <w:rPr>
          <w:rFonts w:ascii="Arial" w:hAnsi="Arial" w:cs="Arial"/>
          <w:sz w:val="24"/>
          <w:szCs w:val="24"/>
        </w:rPr>
        <w:t>Hold a full and relevant Level 3 Qualification</w:t>
      </w:r>
      <w:r>
        <w:rPr>
          <w:rFonts w:ascii="Arial" w:hAnsi="Arial" w:cs="Arial"/>
          <w:sz w:val="24"/>
          <w:szCs w:val="24"/>
        </w:rPr>
        <w:t xml:space="preserve"> </w:t>
      </w:r>
      <w:sdt>
        <w:sdtPr>
          <w:rPr>
            <w:rFonts w:ascii="MS Gothic" w:eastAsia="MS Gothic" w:hAnsi="MS Gothic" w:cs="Arial"/>
            <w:b/>
            <w:bCs/>
            <w:sz w:val="24"/>
            <w:szCs w:val="24"/>
          </w:rPr>
          <w:id w:val="1481122076"/>
          <w14:checkbox>
            <w14:checked w14:val="0"/>
            <w14:checkedState w14:val="2612" w14:font="MS Gothic"/>
            <w14:uncheckedState w14:val="2610" w14:font="MS Gothic"/>
          </w14:checkbox>
        </w:sdtPr>
        <w:sdtContent>
          <w:r w:rsidR="008C46F2" w:rsidRPr="00D42D5C">
            <w:rPr>
              <w:rFonts w:ascii="MS Gothic" w:eastAsia="MS Gothic" w:hAnsi="MS Gothic" w:cs="Arial" w:hint="eastAsia"/>
              <w:b/>
              <w:bCs/>
              <w:sz w:val="24"/>
              <w:szCs w:val="24"/>
            </w:rPr>
            <w:t>☐</w:t>
          </w:r>
        </w:sdtContent>
      </w:sdt>
    </w:p>
    <w:p w14:paraId="4E66F026" w14:textId="1BB0E3B2" w:rsidR="005C44E0" w:rsidRPr="005C44E0" w:rsidRDefault="005C44E0" w:rsidP="005C44E0">
      <w:pPr>
        <w:shd w:val="clear" w:color="auto" w:fill="F1DBF2"/>
        <w:ind w:left="360"/>
        <w:rPr>
          <w:rFonts w:ascii="Arial" w:hAnsi="Arial" w:cs="Arial"/>
          <w:b/>
          <w:bCs/>
          <w:sz w:val="24"/>
          <w:szCs w:val="24"/>
        </w:rPr>
      </w:pPr>
      <w:r w:rsidRPr="005C44E0">
        <w:rPr>
          <w:rFonts w:ascii="Arial" w:hAnsi="Arial" w:cs="Arial"/>
          <w:b/>
          <w:bCs/>
          <w:sz w:val="24"/>
          <w:szCs w:val="24"/>
        </w:rPr>
        <w:t>Please list below:</w:t>
      </w:r>
    </w:p>
    <w:p w14:paraId="7C1C7462" w14:textId="77777777" w:rsidR="005C44E0" w:rsidRDefault="005C44E0" w:rsidP="005C44E0">
      <w:pPr>
        <w:rPr>
          <w:rFonts w:ascii="Arial" w:hAnsi="Arial" w:cs="Arial"/>
          <w:sz w:val="24"/>
          <w:szCs w:val="24"/>
        </w:rPr>
      </w:pPr>
    </w:p>
    <w:p w14:paraId="67308888" w14:textId="77777777" w:rsidR="00B621C3" w:rsidRDefault="00B621C3" w:rsidP="005C44E0">
      <w:pPr>
        <w:rPr>
          <w:rFonts w:ascii="Arial" w:hAnsi="Arial" w:cs="Arial"/>
          <w:sz w:val="24"/>
          <w:szCs w:val="24"/>
        </w:rPr>
      </w:pPr>
    </w:p>
    <w:p w14:paraId="39AF140E" w14:textId="77777777" w:rsidR="00B621C3" w:rsidRDefault="00B621C3" w:rsidP="005C44E0">
      <w:pPr>
        <w:rPr>
          <w:rFonts w:ascii="Arial" w:hAnsi="Arial" w:cs="Arial"/>
          <w:sz w:val="24"/>
          <w:szCs w:val="24"/>
        </w:rPr>
      </w:pPr>
    </w:p>
    <w:p w14:paraId="1ED37EA3" w14:textId="77777777" w:rsidR="00B621C3" w:rsidRDefault="00B621C3" w:rsidP="005C44E0">
      <w:pPr>
        <w:rPr>
          <w:rFonts w:ascii="Arial" w:hAnsi="Arial" w:cs="Arial"/>
          <w:sz w:val="24"/>
          <w:szCs w:val="24"/>
        </w:rPr>
      </w:pPr>
    </w:p>
    <w:p w14:paraId="54892532" w14:textId="77777777" w:rsidR="00B621C3" w:rsidRPr="005C44E0" w:rsidRDefault="00B621C3" w:rsidP="005C44E0">
      <w:pPr>
        <w:rPr>
          <w:rFonts w:ascii="Arial" w:hAnsi="Arial" w:cs="Arial"/>
          <w:sz w:val="24"/>
          <w:szCs w:val="24"/>
        </w:rPr>
      </w:pPr>
    </w:p>
    <w:p w14:paraId="2EED3ABC" w14:textId="77777777" w:rsidR="00CC1BA0" w:rsidRPr="00E927C4" w:rsidRDefault="00CC1BA0" w:rsidP="00CC1BA0">
      <w:pPr>
        <w:pStyle w:val="ListParagraph"/>
        <w:rPr>
          <w:rFonts w:ascii="Arial" w:hAnsi="Arial" w:cs="Arial"/>
          <w:sz w:val="24"/>
          <w:szCs w:val="24"/>
        </w:rPr>
      </w:pPr>
    </w:p>
    <w:p w14:paraId="5DF30C85" w14:textId="518FCD87" w:rsidR="00CC1BA0" w:rsidRPr="002A19B5" w:rsidRDefault="00CC1BA0" w:rsidP="00CC1BA0">
      <w:pPr>
        <w:pStyle w:val="ListParagraph"/>
        <w:numPr>
          <w:ilvl w:val="1"/>
          <w:numId w:val="24"/>
        </w:numPr>
        <w:rPr>
          <w:rFonts w:ascii="Arial" w:hAnsi="Arial" w:cs="Arial"/>
          <w:b/>
          <w:bCs/>
          <w:color w:val="000000" w:themeColor="text1"/>
          <w:sz w:val="24"/>
          <w:szCs w:val="24"/>
        </w:rPr>
      </w:pPr>
      <w:r w:rsidRPr="002A19B5">
        <w:rPr>
          <w:rFonts w:ascii="Arial" w:hAnsi="Arial" w:cs="Arial"/>
          <w:color w:val="000000" w:themeColor="text1"/>
          <w:sz w:val="24"/>
          <w:szCs w:val="24"/>
        </w:rPr>
        <w:t xml:space="preserve">Do you hold additional relevant qualifications above Level </w:t>
      </w:r>
      <w:r w:rsidR="00C93121">
        <w:rPr>
          <w:rFonts w:ascii="Arial" w:hAnsi="Arial" w:cs="Arial"/>
          <w:color w:val="000000" w:themeColor="text1"/>
          <w:sz w:val="24"/>
          <w:szCs w:val="24"/>
        </w:rPr>
        <w:t>3</w:t>
      </w:r>
      <w:r w:rsidRPr="002A19B5">
        <w:rPr>
          <w:rFonts w:ascii="Arial" w:hAnsi="Arial" w:cs="Arial"/>
          <w:color w:val="000000" w:themeColor="text1"/>
          <w:sz w:val="24"/>
          <w:szCs w:val="24"/>
        </w:rPr>
        <w:t xml:space="preserve">, such as </w:t>
      </w:r>
      <w:r w:rsidR="00C3497B">
        <w:rPr>
          <w:rFonts w:ascii="Arial" w:hAnsi="Arial" w:cs="Arial"/>
          <w:color w:val="000000" w:themeColor="text1"/>
          <w:sz w:val="24"/>
          <w:szCs w:val="24"/>
        </w:rPr>
        <w:t>a Level 6 qualification in early years</w:t>
      </w:r>
      <w:r w:rsidR="007A6074">
        <w:rPr>
          <w:rFonts w:ascii="Arial" w:hAnsi="Arial" w:cs="Arial"/>
          <w:color w:val="000000" w:themeColor="text1"/>
          <w:sz w:val="24"/>
          <w:szCs w:val="24"/>
        </w:rPr>
        <w:t xml:space="preserve">/child development </w:t>
      </w:r>
      <w:r w:rsidRPr="002A19B5">
        <w:rPr>
          <w:rFonts w:ascii="Arial" w:hAnsi="Arial" w:cs="Arial"/>
          <w:color w:val="000000" w:themeColor="text1"/>
          <w:sz w:val="24"/>
          <w:szCs w:val="24"/>
        </w:rPr>
        <w:t xml:space="preserve">MA, MSc etc? Do you hold any leadership/coaching qualifications or completed any recent relevant CDP? </w:t>
      </w:r>
      <w:r w:rsidRPr="002A19B5">
        <w:rPr>
          <w:rFonts w:ascii="Arial" w:hAnsi="Arial" w:cs="Arial"/>
          <w:b/>
          <w:bCs/>
          <w:color w:val="000000" w:themeColor="text1"/>
          <w:sz w:val="24"/>
          <w:szCs w:val="24"/>
        </w:rPr>
        <w:t xml:space="preserve">(Desirable) </w:t>
      </w:r>
    </w:p>
    <w:p w14:paraId="50343C6E" w14:textId="77777777" w:rsidR="00CC1BA0" w:rsidRPr="005C44E0" w:rsidRDefault="00CC1BA0" w:rsidP="00CC1BA0">
      <w:pPr>
        <w:shd w:val="clear" w:color="auto" w:fill="F1DBF2"/>
        <w:ind w:left="360"/>
        <w:rPr>
          <w:rFonts w:ascii="Arial" w:hAnsi="Arial" w:cs="Arial"/>
          <w:b/>
          <w:bCs/>
          <w:sz w:val="24"/>
          <w:szCs w:val="24"/>
        </w:rPr>
      </w:pPr>
      <w:r w:rsidRPr="005C44E0">
        <w:rPr>
          <w:rFonts w:ascii="Arial" w:hAnsi="Arial" w:cs="Arial"/>
          <w:b/>
          <w:bCs/>
          <w:sz w:val="24"/>
          <w:szCs w:val="24"/>
        </w:rPr>
        <w:t>Please list below:</w:t>
      </w:r>
    </w:p>
    <w:p w14:paraId="5E0F4760" w14:textId="5975F1CD" w:rsidR="00B21E49" w:rsidRDefault="00B21E49" w:rsidP="76FB037F">
      <w:pPr>
        <w:rPr>
          <w:rFonts w:ascii="Arial" w:hAnsi="Arial" w:cs="Arial"/>
          <w:sz w:val="24"/>
          <w:szCs w:val="24"/>
        </w:rPr>
      </w:pPr>
    </w:p>
    <w:p w14:paraId="0B321F18" w14:textId="77777777" w:rsidR="00B21E49" w:rsidRDefault="00B21E49" w:rsidP="00B21E49">
      <w:pPr>
        <w:tabs>
          <w:tab w:val="left" w:pos="4361"/>
        </w:tabs>
        <w:ind w:left="720"/>
        <w:rPr>
          <w:rFonts w:ascii="Arial" w:hAnsi="Arial" w:cs="Arial"/>
          <w:sz w:val="24"/>
          <w:szCs w:val="24"/>
        </w:rPr>
      </w:pPr>
    </w:p>
    <w:p w14:paraId="654007BC" w14:textId="77777777" w:rsidR="00CC1BA0" w:rsidRDefault="00CC1BA0" w:rsidP="00CC1BA0"/>
    <w:p w14:paraId="0E16F456" w14:textId="77777777" w:rsidR="00CC1BA0" w:rsidRDefault="00CC1BA0" w:rsidP="00CC1BA0"/>
    <w:p w14:paraId="5093577A" w14:textId="77777777" w:rsidR="00CC1BA0" w:rsidRDefault="00CC1BA0" w:rsidP="00CC1BA0"/>
    <w:p w14:paraId="098951DD" w14:textId="77777777" w:rsidR="00CC1BA0" w:rsidRDefault="00CC1BA0" w:rsidP="00CC1BA0"/>
    <w:p w14:paraId="2A4CAA53" w14:textId="77777777" w:rsidR="00F76CFD" w:rsidRDefault="00F76CFD" w:rsidP="00CC1BA0"/>
    <w:p w14:paraId="2CB09306" w14:textId="77777777" w:rsidR="00CC1BA0" w:rsidRDefault="00CC1BA0" w:rsidP="00CC1BA0"/>
    <w:p w14:paraId="3DF5571E" w14:textId="77777777" w:rsidR="00E5470E" w:rsidRPr="00927484" w:rsidRDefault="00E5470E" w:rsidP="00E5470E">
      <w:pPr>
        <w:pStyle w:val="Heading2"/>
        <w:numPr>
          <w:ilvl w:val="0"/>
          <w:numId w:val="24"/>
        </w:numPr>
        <w:tabs>
          <w:tab w:val="num" w:pos="360"/>
        </w:tabs>
        <w:spacing w:after="120"/>
        <w:ind w:left="0" w:firstLine="0"/>
        <w:rPr>
          <w:rFonts w:ascii="Arial" w:hAnsi="Arial" w:cs="Arial"/>
          <w:b/>
          <w:bCs/>
          <w:color w:val="1F4E79"/>
          <w:sz w:val="24"/>
          <w:szCs w:val="24"/>
        </w:rPr>
      </w:pPr>
      <w:r w:rsidRPr="00927484">
        <w:rPr>
          <w:rFonts w:ascii="Arial" w:hAnsi="Arial" w:cs="Arial"/>
          <w:b/>
          <w:bCs/>
          <w:color w:val="1F4E79"/>
          <w:sz w:val="24"/>
          <w:szCs w:val="24"/>
        </w:rPr>
        <w:t xml:space="preserve">Please list up to 5 local authority areas you can provide support to, in order of preference for matching purposes. </w:t>
      </w:r>
    </w:p>
    <w:p w14:paraId="081BF6BD" w14:textId="77777777" w:rsidR="00E5470E" w:rsidRPr="00E30341" w:rsidRDefault="00E5470E" w:rsidP="00E5470E">
      <w:pPr>
        <w:ind w:left="720"/>
        <w:rPr>
          <w:rFonts w:ascii="Arial" w:hAnsi="Arial" w:cs="Arial"/>
        </w:rPr>
      </w:pPr>
      <w:r>
        <w:rPr>
          <w:rFonts w:ascii="Arial" w:hAnsi="Arial" w:cs="Arial"/>
        </w:rPr>
        <w:t>If there are not 5 Local Authorities you wish to provide support in, please fill as many options as possible and put N/A in any blank sections.</w:t>
      </w:r>
    </w:p>
    <w:tbl>
      <w:tblPr>
        <w:tblStyle w:val="TableGrid"/>
        <w:tblW w:w="0" w:type="auto"/>
        <w:tblInd w:w="720" w:type="dxa"/>
        <w:tblLook w:val="04A0" w:firstRow="1" w:lastRow="0" w:firstColumn="1" w:lastColumn="0" w:noHBand="0" w:noVBand="1"/>
      </w:tblPr>
      <w:tblGrid>
        <w:gridCol w:w="2394"/>
        <w:gridCol w:w="6662"/>
      </w:tblGrid>
      <w:tr w:rsidR="00E5470E" w14:paraId="19D82E68" w14:textId="77777777" w:rsidTr="00B621C3">
        <w:trPr>
          <w:trHeight w:val="397"/>
        </w:trPr>
        <w:tc>
          <w:tcPr>
            <w:tcW w:w="2394" w:type="dxa"/>
            <w:shd w:val="clear" w:color="auto" w:fill="F1DBF2"/>
          </w:tcPr>
          <w:p w14:paraId="33D56629" w14:textId="77777777" w:rsidR="00E5470E" w:rsidRPr="00B204D8" w:rsidRDefault="00E5470E" w:rsidP="00BF069D">
            <w:pPr>
              <w:jc w:val="center"/>
              <w:rPr>
                <w:rFonts w:ascii="Arial" w:hAnsi="Arial" w:cs="Arial"/>
                <w:b/>
                <w:bCs/>
                <w:color w:val="000000" w:themeColor="text1"/>
                <w:sz w:val="24"/>
              </w:rPr>
            </w:pPr>
            <w:r w:rsidRPr="00B204D8">
              <w:rPr>
                <w:rFonts w:ascii="Arial" w:hAnsi="Arial" w:cs="Arial"/>
                <w:b/>
                <w:bCs/>
                <w:color w:val="000000" w:themeColor="text1"/>
                <w:sz w:val="24"/>
              </w:rPr>
              <w:t>Preference Order</w:t>
            </w:r>
          </w:p>
        </w:tc>
        <w:tc>
          <w:tcPr>
            <w:tcW w:w="6662" w:type="dxa"/>
            <w:shd w:val="clear" w:color="auto" w:fill="F1DBF2"/>
          </w:tcPr>
          <w:p w14:paraId="1CBD00E6" w14:textId="77777777" w:rsidR="00E5470E" w:rsidRPr="00B204D8" w:rsidRDefault="00E5470E" w:rsidP="00BF069D">
            <w:pPr>
              <w:jc w:val="center"/>
              <w:rPr>
                <w:rFonts w:ascii="Arial" w:hAnsi="Arial" w:cs="Arial"/>
                <w:b/>
                <w:bCs/>
                <w:color w:val="000000" w:themeColor="text1"/>
                <w:sz w:val="24"/>
              </w:rPr>
            </w:pPr>
            <w:r w:rsidRPr="00B204D8">
              <w:rPr>
                <w:rFonts w:ascii="Arial" w:hAnsi="Arial" w:cs="Arial"/>
                <w:b/>
                <w:bCs/>
                <w:color w:val="000000" w:themeColor="text1"/>
                <w:sz w:val="24"/>
              </w:rPr>
              <w:t>Local Authority</w:t>
            </w:r>
          </w:p>
        </w:tc>
      </w:tr>
      <w:tr w:rsidR="00E5470E" w14:paraId="25066BE2" w14:textId="77777777" w:rsidTr="00B621C3">
        <w:trPr>
          <w:trHeight w:val="397"/>
        </w:trPr>
        <w:tc>
          <w:tcPr>
            <w:tcW w:w="2394" w:type="dxa"/>
          </w:tcPr>
          <w:p w14:paraId="1578FDC3" w14:textId="77777777" w:rsidR="00E5470E" w:rsidRDefault="00E5470E" w:rsidP="00BF069D">
            <w:pPr>
              <w:jc w:val="center"/>
              <w:rPr>
                <w:rFonts w:ascii="Arial" w:hAnsi="Arial" w:cs="Arial"/>
                <w:sz w:val="24"/>
              </w:rPr>
            </w:pPr>
            <w:r>
              <w:rPr>
                <w:rFonts w:ascii="Arial" w:hAnsi="Arial" w:cs="Arial"/>
                <w:sz w:val="24"/>
              </w:rPr>
              <w:t>1.</w:t>
            </w:r>
          </w:p>
        </w:tc>
        <w:tc>
          <w:tcPr>
            <w:tcW w:w="6662" w:type="dxa"/>
          </w:tcPr>
          <w:p w14:paraId="5DABDB3C" w14:textId="77777777" w:rsidR="00E5470E" w:rsidRDefault="00E5470E" w:rsidP="00BF069D">
            <w:pPr>
              <w:rPr>
                <w:rFonts w:ascii="Arial" w:hAnsi="Arial" w:cs="Arial"/>
                <w:sz w:val="24"/>
              </w:rPr>
            </w:pPr>
          </w:p>
        </w:tc>
      </w:tr>
      <w:tr w:rsidR="00E5470E" w14:paraId="32B382FB" w14:textId="77777777" w:rsidTr="00B621C3">
        <w:trPr>
          <w:trHeight w:val="397"/>
        </w:trPr>
        <w:tc>
          <w:tcPr>
            <w:tcW w:w="2394" w:type="dxa"/>
          </w:tcPr>
          <w:p w14:paraId="026583D7" w14:textId="77777777" w:rsidR="00E5470E" w:rsidRDefault="00E5470E" w:rsidP="00BF069D">
            <w:pPr>
              <w:jc w:val="center"/>
              <w:rPr>
                <w:rFonts w:ascii="Arial" w:hAnsi="Arial" w:cs="Arial"/>
                <w:sz w:val="24"/>
              </w:rPr>
            </w:pPr>
            <w:r>
              <w:rPr>
                <w:rFonts w:ascii="Arial" w:hAnsi="Arial" w:cs="Arial"/>
                <w:sz w:val="24"/>
              </w:rPr>
              <w:t>2.</w:t>
            </w:r>
          </w:p>
        </w:tc>
        <w:tc>
          <w:tcPr>
            <w:tcW w:w="6662" w:type="dxa"/>
          </w:tcPr>
          <w:p w14:paraId="0B7F6E34" w14:textId="77777777" w:rsidR="00E5470E" w:rsidRDefault="00E5470E" w:rsidP="00BF069D">
            <w:pPr>
              <w:rPr>
                <w:rFonts w:ascii="Arial" w:hAnsi="Arial" w:cs="Arial"/>
                <w:sz w:val="24"/>
              </w:rPr>
            </w:pPr>
          </w:p>
        </w:tc>
      </w:tr>
      <w:tr w:rsidR="00E5470E" w14:paraId="0BDB9429" w14:textId="77777777" w:rsidTr="00B621C3">
        <w:trPr>
          <w:trHeight w:val="397"/>
        </w:trPr>
        <w:tc>
          <w:tcPr>
            <w:tcW w:w="2394" w:type="dxa"/>
          </w:tcPr>
          <w:p w14:paraId="2BB4A999" w14:textId="77777777" w:rsidR="00E5470E" w:rsidRDefault="00E5470E" w:rsidP="00BF069D">
            <w:pPr>
              <w:jc w:val="center"/>
              <w:rPr>
                <w:rFonts w:ascii="Arial" w:hAnsi="Arial" w:cs="Arial"/>
                <w:sz w:val="24"/>
              </w:rPr>
            </w:pPr>
            <w:r>
              <w:rPr>
                <w:rFonts w:ascii="Arial" w:hAnsi="Arial" w:cs="Arial"/>
                <w:sz w:val="24"/>
              </w:rPr>
              <w:t>3.</w:t>
            </w:r>
          </w:p>
        </w:tc>
        <w:tc>
          <w:tcPr>
            <w:tcW w:w="6662" w:type="dxa"/>
          </w:tcPr>
          <w:p w14:paraId="4CDB15AE" w14:textId="77777777" w:rsidR="00E5470E" w:rsidRDefault="00E5470E" w:rsidP="00BF069D">
            <w:pPr>
              <w:rPr>
                <w:rFonts w:ascii="Arial" w:hAnsi="Arial" w:cs="Arial"/>
                <w:sz w:val="24"/>
              </w:rPr>
            </w:pPr>
          </w:p>
        </w:tc>
      </w:tr>
      <w:tr w:rsidR="00E5470E" w14:paraId="4D16E754" w14:textId="77777777" w:rsidTr="00B621C3">
        <w:trPr>
          <w:trHeight w:val="397"/>
        </w:trPr>
        <w:tc>
          <w:tcPr>
            <w:tcW w:w="2394" w:type="dxa"/>
          </w:tcPr>
          <w:p w14:paraId="01CF9FE5" w14:textId="77777777" w:rsidR="00E5470E" w:rsidRDefault="00E5470E" w:rsidP="00BF069D">
            <w:pPr>
              <w:jc w:val="center"/>
              <w:rPr>
                <w:rFonts w:ascii="Arial" w:hAnsi="Arial" w:cs="Arial"/>
                <w:sz w:val="24"/>
              </w:rPr>
            </w:pPr>
            <w:r>
              <w:rPr>
                <w:rFonts w:ascii="Arial" w:hAnsi="Arial" w:cs="Arial"/>
                <w:sz w:val="24"/>
              </w:rPr>
              <w:t>4.</w:t>
            </w:r>
          </w:p>
        </w:tc>
        <w:tc>
          <w:tcPr>
            <w:tcW w:w="6662" w:type="dxa"/>
          </w:tcPr>
          <w:p w14:paraId="1535D41C" w14:textId="77777777" w:rsidR="00E5470E" w:rsidRDefault="00E5470E" w:rsidP="00BF069D">
            <w:pPr>
              <w:rPr>
                <w:rFonts w:ascii="Arial" w:hAnsi="Arial" w:cs="Arial"/>
                <w:sz w:val="24"/>
              </w:rPr>
            </w:pPr>
          </w:p>
        </w:tc>
      </w:tr>
      <w:tr w:rsidR="00E5470E" w14:paraId="722EC1FD" w14:textId="77777777" w:rsidTr="00B621C3">
        <w:trPr>
          <w:trHeight w:val="397"/>
        </w:trPr>
        <w:tc>
          <w:tcPr>
            <w:tcW w:w="2394" w:type="dxa"/>
          </w:tcPr>
          <w:p w14:paraId="02B551FE" w14:textId="77777777" w:rsidR="00E5470E" w:rsidRDefault="00E5470E" w:rsidP="00BF069D">
            <w:pPr>
              <w:jc w:val="center"/>
              <w:rPr>
                <w:rFonts w:ascii="Arial" w:hAnsi="Arial" w:cs="Arial"/>
                <w:sz w:val="24"/>
              </w:rPr>
            </w:pPr>
            <w:r>
              <w:rPr>
                <w:rFonts w:ascii="Arial" w:hAnsi="Arial" w:cs="Arial"/>
                <w:sz w:val="24"/>
              </w:rPr>
              <w:t>5.</w:t>
            </w:r>
          </w:p>
        </w:tc>
        <w:tc>
          <w:tcPr>
            <w:tcW w:w="6662" w:type="dxa"/>
          </w:tcPr>
          <w:p w14:paraId="011733E6" w14:textId="77777777" w:rsidR="00E5470E" w:rsidRDefault="00E5470E" w:rsidP="00BF069D">
            <w:pPr>
              <w:rPr>
                <w:rFonts w:ascii="Arial" w:hAnsi="Arial" w:cs="Arial"/>
                <w:sz w:val="24"/>
              </w:rPr>
            </w:pPr>
          </w:p>
        </w:tc>
      </w:tr>
    </w:tbl>
    <w:p w14:paraId="4157A975" w14:textId="138CEA02" w:rsidR="00B21E49" w:rsidRDefault="00B21E49" w:rsidP="005719BD">
      <w:pPr>
        <w:rPr>
          <w:rFonts w:ascii="Arial" w:hAnsi="Arial" w:cs="Arial"/>
          <w:sz w:val="24"/>
        </w:rPr>
      </w:pPr>
    </w:p>
    <w:p w14:paraId="7FBA106B" w14:textId="77777777" w:rsidR="00395C0C" w:rsidRPr="00273A56" w:rsidRDefault="00395C0C" w:rsidP="00395C0C">
      <w:pPr>
        <w:pStyle w:val="Heading1"/>
        <w:spacing w:after="120"/>
        <w:rPr>
          <w:rFonts w:ascii="Arial" w:hAnsi="Arial" w:cs="Arial"/>
          <w:b/>
          <w:bCs/>
          <w:color w:val="1F4E79"/>
          <w:u w:val="single"/>
        </w:rPr>
      </w:pPr>
      <w:r w:rsidRPr="00273A56">
        <w:rPr>
          <w:rFonts w:ascii="Arial" w:hAnsi="Arial" w:cs="Arial"/>
          <w:b/>
          <w:bCs/>
          <w:color w:val="1F4E79"/>
          <w:u w:val="single"/>
        </w:rPr>
        <w:t>Final Confirmation Questions</w:t>
      </w:r>
    </w:p>
    <w:p w14:paraId="2014D7CD" w14:textId="6682AB4C" w:rsidR="00395C0C" w:rsidRPr="00B204D8" w:rsidRDefault="00395C0C" w:rsidP="00395C0C">
      <w:pPr>
        <w:pStyle w:val="ListParagraph"/>
        <w:numPr>
          <w:ilvl w:val="0"/>
          <w:numId w:val="25"/>
        </w:numPr>
        <w:ind w:left="1080"/>
        <w:rPr>
          <w:rFonts w:ascii="Arial" w:hAnsi="Arial" w:cs="Arial"/>
          <w:sz w:val="24"/>
          <w:szCs w:val="24"/>
        </w:rPr>
      </w:pPr>
      <w:r w:rsidRPr="2E42A4C8">
        <w:rPr>
          <w:rFonts w:ascii="Arial" w:hAnsi="Arial" w:cs="Arial"/>
          <w:sz w:val="24"/>
          <w:szCs w:val="24"/>
        </w:rPr>
        <w:t xml:space="preserve">I confirm, as an adviser, I am willing and able to </w:t>
      </w:r>
      <w:r w:rsidR="00AB2CA0">
        <w:rPr>
          <w:rFonts w:ascii="Arial" w:hAnsi="Arial" w:cs="Arial"/>
          <w:sz w:val="24"/>
          <w:szCs w:val="24"/>
        </w:rPr>
        <w:t xml:space="preserve">work </w:t>
      </w:r>
      <w:r w:rsidR="006163C4">
        <w:rPr>
          <w:rFonts w:ascii="Arial" w:hAnsi="Arial" w:cs="Arial"/>
          <w:sz w:val="24"/>
          <w:szCs w:val="24"/>
        </w:rPr>
        <w:t xml:space="preserve">with settings in </w:t>
      </w:r>
      <w:r w:rsidRPr="2E42A4C8">
        <w:rPr>
          <w:rFonts w:ascii="Arial" w:hAnsi="Arial" w:cs="Arial"/>
          <w:sz w:val="24"/>
          <w:szCs w:val="24"/>
        </w:rPr>
        <w:t>the local authority area(s) I have specified above</w:t>
      </w:r>
      <w:r w:rsidR="00D016A8">
        <w:rPr>
          <w:rFonts w:ascii="Arial" w:hAnsi="Arial" w:cs="Arial"/>
          <w:sz w:val="24"/>
          <w:szCs w:val="24"/>
        </w:rPr>
        <w:t xml:space="preserve">. Support will likely be virtual, but face-to-face if </w:t>
      </w:r>
      <w:r w:rsidR="1E973844" w:rsidRPr="2F327548">
        <w:rPr>
          <w:rFonts w:ascii="Arial" w:hAnsi="Arial" w:cs="Arial"/>
          <w:sz w:val="24"/>
          <w:szCs w:val="24"/>
        </w:rPr>
        <w:t>practical</w:t>
      </w:r>
      <w:r w:rsidR="00D016A8">
        <w:rPr>
          <w:rFonts w:ascii="Arial" w:hAnsi="Arial" w:cs="Arial"/>
          <w:sz w:val="24"/>
          <w:szCs w:val="24"/>
        </w:rPr>
        <w:t>.</w:t>
      </w:r>
    </w:p>
    <w:p w14:paraId="5AA7A1EC" w14:textId="77777777" w:rsidR="00395C0C" w:rsidRPr="004A4AFD" w:rsidRDefault="00395C0C" w:rsidP="00395C0C">
      <w:pPr>
        <w:pStyle w:val="DeptBullets"/>
        <w:numPr>
          <w:ilvl w:val="0"/>
          <w:numId w:val="0"/>
        </w:numPr>
        <w:spacing w:after="120"/>
        <w:ind w:left="1440"/>
        <w:rPr>
          <w:rFonts w:eastAsia="Calibri" w:cs="Arial"/>
        </w:rPr>
      </w:pPr>
      <w:r w:rsidRPr="004A4AFD">
        <w:rPr>
          <w:rFonts w:eastAsia="Calibri" w:cs="Arial"/>
        </w:rPr>
        <w:t xml:space="preserve">Yes </w:t>
      </w:r>
      <w:sdt>
        <w:sdtPr>
          <w:rPr>
            <w:rFonts w:eastAsia="Calibri" w:cs="Arial"/>
          </w:rPr>
          <w:id w:val="584500476"/>
          <w14:checkbox>
            <w14:checked w14:val="0"/>
            <w14:checkedState w14:val="2612" w14:font="MS Gothic"/>
            <w14:uncheckedState w14:val="2610" w14:font="MS Gothic"/>
          </w14:checkbox>
        </w:sdtPr>
        <w:sdtContent>
          <w:r w:rsidRPr="004A4AFD">
            <w:rPr>
              <w:rFonts w:ascii="Segoe UI Symbol" w:eastAsia="MS Gothic" w:hAnsi="Segoe UI Symbol" w:cs="Segoe UI Symbol"/>
            </w:rPr>
            <w:t>☐</w:t>
          </w:r>
        </w:sdtContent>
      </w:sdt>
    </w:p>
    <w:p w14:paraId="6BFBBB64" w14:textId="77777777" w:rsidR="00395C0C" w:rsidRPr="00B204D8" w:rsidRDefault="00395C0C" w:rsidP="00395C0C">
      <w:pPr>
        <w:pStyle w:val="ListParagraph"/>
        <w:numPr>
          <w:ilvl w:val="0"/>
          <w:numId w:val="25"/>
        </w:numPr>
        <w:ind w:left="1080"/>
        <w:rPr>
          <w:rFonts w:ascii="Arial" w:hAnsi="Arial" w:cs="Arial"/>
          <w:i/>
          <w:iCs/>
          <w:color w:val="000000" w:themeColor="text1"/>
          <w:sz w:val="24"/>
          <w:szCs w:val="24"/>
        </w:rPr>
      </w:pPr>
      <w:r w:rsidRPr="00B204D8">
        <w:rPr>
          <w:rFonts w:ascii="Arial" w:hAnsi="Arial" w:cs="Arial"/>
          <w:color w:val="000000" w:themeColor="text1"/>
          <w:sz w:val="24"/>
          <w:szCs w:val="24"/>
        </w:rPr>
        <w:t xml:space="preserve">Can you please confirm you can meet the minimum time requirements for the adviser role? </w:t>
      </w:r>
    </w:p>
    <w:p w14:paraId="3350D14E" w14:textId="77777777" w:rsidR="00395C0C" w:rsidRPr="004A4AFD" w:rsidRDefault="00395C0C" w:rsidP="00395C0C">
      <w:pPr>
        <w:ind w:left="720"/>
        <w:rPr>
          <w:rFonts w:ascii="Arial" w:hAnsi="Arial" w:cs="Arial"/>
          <w:b/>
          <w:bCs/>
          <w:sz w:val="24"/>
        </w:rPr>
      </w:pPr>
      <w:r w:rsidRPr="004A4AFD">
        <w:rPr>
          <w:rFonts w:ascii="Arial" w:hAnsi="Arial" w:cs="Arial"/>
          <w:b/>
          <w:bCs/>
          <w:sz w:val="24"/>
        </w:rPr>
        <w:tab/>
      </w:r>
      <w:r w:rsidRPr="004A4AFD">
        <w:rPr>
          <w:rFonts w:ascii="Arial" w:hAnsi="Arial" w:cs="Arial"/>
          <w:sz w:val="24"/>
        </w:rPr>
        <w:t>Yes</w:t>
      </w:r>
      <w:r w:rsidRPr="004A4AFD">
        <w:rPr>
          <w:rFonts w:ascii="Arial" w:hAnsi="Arial" w:cs="Arial"/>
          <w:b/>
          <w:bCs/>
          <w:sz w:val="24"/>
        </w:rPr>
        <w:t xml:space="preserve"> </w:t>
      </w:r>
      <w:sdt>
        <w:sdtPr>
          <w:rPr>
            <w:rFonts w:ascii="Arial" w:hAnsi="Arial" w:cs="Arial"/>
            <w:sz w:val="24"/>
          </w:rPr>
          <w:id w:val="193586420"/>
          <w14:checkbox>
            <w14:checked w14:val="0"/>
            <w14:checkedState w14:val="2612" w14:font="MS Gothic"/>
            <w14:uncheckedState w14:val="2610" w14:font="MS Gothic"/>
          </w14:checkbox>
        </w:sdtPr>
        <w:sdtContent>
          <w:r w:rsidRPr="004A4AFD">
            <w:rPr>
              <w:rFonts w:ascii="Segoe UI Symbol" w:eastAsia="MS Gothic" w:hAnsi="Segoe UI Symbol" w:cs="Segoe UI Symbol"/>
              <w:sz w:val="24"/>
            </w:rPr>
            <w:t>☐</w:t>
          </w:r>
        </w:sdtContent>
      </w:sdt>
    </w:p>
    <w:p w14:paraId="3E7A7F6B" w14:textId="77777777" w:rsidR="00395C0C" w:rsidRPr="00B204D8" w:rsidRDefault="00395C0C" w:rsidP="00395C0C">
      <w:pPr>
        <w:pStyle w:val="ListParagraph"/>
        <w:numPr>
          <w:ilvl w:val="0"/>
          <w:numId w:val="25"/>
        </w:numPr>
        <w:ind w:left="1080"/>
        <w:rPr>
          <w:rFonts w:ascii="Arial" w:hAnsi="Arial" w:cs="Arial"/>
          <w:sz w:val="24"/>
          <w:szCs w:val="24"/>
        </w:rPr>
      </w:pPr>
      <w:r w:rsidRPr="48A65E1C">
        <w:rPr>
          <w:rFonts w:ascii="Arial" w:hAnsi="Arial" w:cs="Arial"/>
          <w:sz w:val="24"/>
          <w:szCs w:val="24"/>
        </w:rPr>
        <w:t>I can commit to more time than advertised and would be open to supporting more settings if needed.</w:t>
      </w:r>
    </w:p>
    <w:p w14:paraId="45CE1692" w14:textId="1E69924E" w:rsidR="48A65E1C" w:rsidRDefault="48A65E1C" w:rsidP="48A65E1C">
      <w:pPr>
        <w:ind w:left="720"/>
        <w:rPr>
          <w:rFonts w:ascii="Arial" w:hAnsi="Arial" w:cs="Arial"/>
          <w:sz w:val="24"/>
          <w:szCs w:val="24"/>
        </w:rPr>
      </w:pPr>
    </w:p>
    <w:p w14:paraId="7C76FCCA" w14:textId="77777777" w:rsidR="00395C0C" w:rsidRPr="004A4AFD" w:rsidRDefault="00395C0C" w:rsidP="00395C0C">
      <w:pPr>
        <w:ind w:left="720"/>
        <w:rPr>
          <w:rFonts w:ascii="Arial" w:hAnsi="Arial" w:cs="Arial"/>
          <w:sz w:val="24"/>
        </w:rPr>
      </w:pPr>
      <w:r w:rsidRPr="004A4AFD">
        <w:rPr>
          <w:rFonts w:ascii="Arial" w:hAnsi="Arial" w:cs="Arial"/>
          <w:sz w:val="24"/>
        </w:rPr>
        <w:tab/>
        <w:t xml:space="preserve">Yes </w:t>
      </w:r>
      <w:sdt>
        <w:sdtPr>
          <w:rPr>
            <w:rFonts w:ascii="Arial" w:hAnsi="Arial" w:cs="Arial"/>
            <w:sz w:val="24"/>
          </w:rPr>
          <w:id w:val="-308857501"/>
          <w14:checkbox>
            <w14:checked w14:val="0"/>
            <w14:checkedState w14:val="2612" w14:font="MS Gothic"/>
            <w14:uncheckedState w14:val="2610" w14:font="MS Gothic"/>
          </w14:checkbox>
        </w:sdtPr>
        <w:sdtContent>
          <w:r w:rsidRPr="004A4AFD">
            <w:rPr>
              <w:rFonts w:ascii="Segoe UI Symbol" w:eastAsia="MS Gothic" w:hAnsi="Segoe UI Symbol" w:cs="Segoe UI Symbol"/>
              <w:sz w:val="24"/>
            </w:rPr>
            <w:t>☐</w:t>
          </w:r>
        </w:sdtContent>
      </w:sdt>
    </w:p>
    <w:p w14:paraId="5BAF899E" w14:textId="77777777" w:rsidR="00395C0C" w:rsidRDefault="00395C0C" w:rsidP="48A65E1C">
      <w:pPr>
        <w:ind w:left="720"/>
        <w:rPr>
          <w:rFonts w:ascii="Arial" w:hAnsi="Arial" w:cs="Arial"/>
          <w:sz w:val="24"/>
          <w:szCs w:val="24"/>
        </w:rPr>
      </w:pPr>
      <w:r w:rsidRPr="004A4AFD">
        <w:rPr>
          <w:rFonts w:ascii="Arial" w:hAnsi="Arial" w:cs="Arial"/>
          <w:sz w:val="24"/>
        </w:rPr>
        <w:tab/>
      </w:r>
      <w:r w:rsidRPr="48A65E1C">
        <w:rPr>
          <w:rFonts w:ascii="Arial" w:hAnsi="Arial" w:cs="Arial"/>
          <w:sz w:val="24"/>
          <w:szCs w:val="24"/>
        </w:rPr>
        <w:t xml:space="preserve">No  </w:t>
      </w:r>
      <w:sdt>
        <w:sdtPr>
          <w:rPr>
            <w:rFonts w:ascii="Arial" w:hAnsi="Arial" w:cs="Arial"/>
            <w:sz w:val="24"/>
            <w:szCs w:val="24"/>
          </w:rPr>
          <w:id w:val="-2098623094"/>
          <w14:checkbox>
            <w14:checked w14:val="0"/>
            <w14:checkedState w14:val="2612" w14:font="MS Gothic"/>
            <w14:uncheckedState w14:val="2610" w14:font="MS Gothic"/>
          </w14:checkbox>
        </w:sdtPr>
        <w:sdtContent>
          <w:r w:rsidRPr="48A65E1C">
            <w:rPr>
              <w:rFonts w:ascii="Segoe UI Symbol" w:eastAsia="MS Gothic" w:hAnsi="Segoe UI Symbol" w:cs="Segoe UI Symbol"/>
              <w:sz w:val="24"/>
              <w:szCs w:val="24"/>
            </w:rPr>
            <w:t>☐</w:t>
          </w:r>
        </w:sdtContent>
      </w:sdt>
    </w:p>
    <w:p w14:paraId="6DA3D2F4" w14:textId="0F39D3C2" w:rsidR="00395C0C" w:rsidRDefault="6FD7079E" w:rsidP="48A65E1C">
      <w:pPr>
        <w:rPr>
          <w:rFonts w:ascii="Arial" w:hAnsi="Arial" w:cs="Arial"/>
          <w:sz w:val="24"/>
          <w:szCs w:val="24"/>
        </w:rPr>
      </w:pPr>
      <w:r w:rsidRPr="48A65E1C">
        <w:rPr>
          <w:rFonts w:ascii="Arial" w:hAnsi="Arial" w:cs="Arial"/>
          <w:sz w:val="24"/>
          <w:szCs w:val="24"/>
        </w:rPr>
        <w:t xml:space="preserve">           </w:t>
      </w:r>
    </w:p>
    <w:p w14:paraId="0FF83825" w14:textId="36288ADC" w:rsidR="00395C0C" w:rsidRDefault="34FFE237" w:rsidP="48A65E1C">
      <w:pPr>
        <w:rPr>
          <w:rFonts w:ascii="Arial" w:hAnsi="Arial" w:cs="Arial"/>
          <w:sz w:val="24"/>
          <w:szCs w:val="24"/>
        </w:rPr>
      </w:pPr>
      <w:r w:rsidRPr="48A65E1C">
        <w:rPr>
          <w:rFonts w:ascii="Arial" w:hAnsi="Arial" w:cs="Arial"/>
          <w:sz w:val="24"/>
          <w:szCs w:val="24"/>
        </w:rPr>
        <w:t xml:space="preserve">         </w:t>
      </w:r>
      <w:r w:rsidR="6FD7079E" w:rsidRPr="48A65E1C">
        <w:rPr>
          <w:rFonts w:ascii="Arial" w:hAnsi="Arial" w:cs="Arial"/>
          <w:sz w:val="24"/>
          <w:szCs w:val="24"/>
        </w:rPr>
        <w:t xml:space="preserve">4. </w:t>
      </w:r>
      <w:r w:rsidR="672302B0" w:rsidRPr="48A65E1C">
        <w:rPr>
          <w:rFonts w:ascii="Arial" w:hAnsi="Arial" w:cs="Arial"/>
          <w:sz w:val="24"/>
          <w:szCs w:val="24"/>
        </w:rPr>
        <w:t xml:space="preserve">I </w:t>
      </w:r>
      <w:r w:rsidR="00834134">
        <w:rPr>
          <w:rFonts w:ascii="Arial" w:hAnsi="Arial" w:cs="Arial"/>
          <w:sz w:val="24"/>
          <w:szCs w:val="24"/>
        </w:rPr>
        <w:t xml:space="preserve">provide </w:t>
      </w:r>
      <w:r w:rsidR="672302B0" w:rsidRPr="48A65E1C">
        <w:rPr>
          <w:rFonts w:ascii="Arial" w:hAnsi="Arial" w:cs="Arial"/>
          <w:sz w:val="24"/>
          <w:szCs w:val="24"/>
        </w:rPr>
        <w:t xml:space="preserve">consent </w:t>
      </w:r>
      <w:r w:rsidR="1A32AB5D" w:rsidRPr="48A65E1C">
        <w:rPr>
          <w:rFonts w:ascii="Arial" w:hAnsi="Arial" w:cs="Arial"/>
          <w:sz w:val="24"/>
          <w:szCs w:val="24"/>
        </w:rPr>
        <w:t xml:space="preserve">for the Derbyshire and Nottinghamshire Early Years Stronger Practice </w:t>
      </w:r>
      <w:r w:rsidR="00834134">
        <w:rPr>
          <w:rFonts w:ascii="Arial" w:hAnsi="Arial" w:cs="Arial"/>
          <w:sz w:val="24"/>
          <w:szCs w:val="24"/>
        </w:rPr>
        <w:t xml:space="preserve">   </w:t>
      </w:r>
      <w:r w:rsidR="1A32AB5D" w:rsidRPr="48A65E1C">
        <w:rPr>
          <w:rFonts w:ascii="Arial" w:hAnsi="Arial" w:cs="Arial"/>
          <w:sz w:val="24"/>
          <w:szCs w:val="24"/>
        </w:rPr>
        <w:t xml:space="preserve">Hub to </w:t>
      </w:r>
      <w:r w:rsidR="00834134">
        <w:rPr>
          <w:rFonts w:ascii="Arial" w:hAnsi="Arial" w:cs="Arial"/>
          <w:sz w:val="24"/>
          <w:szCs w:val="24"/>
        </w:rPr>
        <w:t>s</w:t>
      </w:r>
      <w:r w:rsidR="1A32AB5D" w:rsidRPr="48A65E1C">
        <w:rPr>
          <w:rFonts w:ascii="Arial" w:hAnsi="Arial" w:cs="Arial"/>
          <w:sz w:val="24"/>
          <w:szCs w:val="24"/>
        </w:rPr>
        <w:t xml:space="preserve">peak with my relevant Local Authority about the quality assurance of my </w:t>
      </w:r>
      <w:r w:rsidR="31A8DDFC" w:rsidRPr="49780EA5">
        <w:rPr>
          <w:rFonts w:ascii="Arial" w:hAnsi="Arial" w:cs="Arial"/>
          <w:sz w:val="24"/>
          <w:szCs w:val="24"/>
        </w:rPr>
        <w:t>current</w:t>
      </w:r>
      <w:r w:rsidR="1A32AB5D" w:rsidRPr="49780EA5">
        <w:rPr>
          <w:rFonts w:ascii="Arial" w:hAnsi="Arial" w:cs="Arial"/>
          <w:sz w:val="24"/>
          <w:szCs w:val="24"/>
        </w:rPr>
        <w:t xml:space="preserve"> </w:t>
      </w:r>
      <w:r w:rsidR="1A32AB5D" w:rsidRPr="48A65E1C">
        <w:rPr>
          <w:rFonts w:ascii="Arial" w:hAnsi="Arial" w:cs="Arial"/>
          <w:sz w:val="24"/>
          <w:szCs w:val="24"/>
        </w:rPr>
        <w:t>Setting</w:t>
      </w:r>
      <w:r w:rsidR="174B1FDE" w:rsidRPr="49780EA5">
        <w:rPr>
          <w:rFonts w:ascii="Arial" w:hAnsi="Arial" w:cs="Arial"/>
          <w:sz w:val="24"/>
          <w:szCs w:val="24"/>
        </w:rPr>
        <w:t>.</w:t>
      </w:r>
    </w:p>
    <w:p w14:paraId="2AFAA71B" w14:textId="308A26D3" w:rsidR="00395C0C" w:rsidRDefault="00395C0C" w:rsidP="48A65E1C">
      <w:pPr>
        <w:rPr>
          <w:rFonts w:ascii="Arial" w:hAnsi="Arial" w:cs="Arial"/>
          <w:sz w:val="24"/>
          <w:szCs w:val="24"/>
        </w:rPr>
      </w:pPr>
    </w:p>
    <w:p w14:paraId="558E042C" w14:textId="77777777" w:rsidR="00395C0C" w:rsidRDefault="1A32AB5D" w:rsidP="48A65E1C">
      <w:pPr>
        <w:ind w:left="720" w:firstLine="720"/>
        <w:rPr>
          <w:rFonts w:ascii="Arial" w:hAnsi="Arial" w:cs="Arial"/>
          <w:sz w:val="24"/>
          <w:szCs w:val="24"/>
        </w:rPr>
      </w:pPr>
      <w:r w:rsidRPr="48A65E1C">
        <w:rPr>
          <w:rFonts w:ascii="Arial" w:hAnsi="Arial" w:cs="Arial"/>
          <w:sz w:val="24"/>
          <w:szCs w:val="24"/>
        </w:rPr>
        <w:t xml:space="preserve">Yes </w:t>
      </w:r>
      <w:sdt>
        <w:sdtPr>
          <w:rPr>
            <w:rFonts w:ascii="Arial" w:hAnsi="Arial" w:cs="Arial"/>
            <w:sz w:val="24"/>
            <w:szCs w:val="24"/>
          </w:rPr>
          <w:id w:val="290817960"/>
          <w14:checkbox>
            <w14:checked w14:val="0"/>
            <w14:checkedState w14:val="2612" w14:font="MS Gothic"/>
            <w14:uncheckedState w14:val="2610" w14:font="MS Gothic"/>
          </w14:checkbox>
        </w:sdtPr>
        <w:sdtContent>
          <w:r w:rsidRPr="48A65E1C">
            <w:rPr>
              <w:rFonts w:ascii="Segoe UI Symbol" w:eastAsia="MS Gothic" w:hAnsi="Segoe UI Symbol" w:cs="Segoe UI Symbol"/>
              <w:sz w:val="24"/>
              <w:szCs w:val="24"/>
            </w:rPr>
            <w:t>☐</w:t>
          </w:r>
        </w:sdtContent>
      </w:sdt>
    </w:p>
    <w:p w14:paraId="59498770" w14:textId="1273AEDE" w:rsidR="00395C0C" w:rsidRDefault="1A32AB5D" w:rsidP="48A65E1C">
      <w:pPr>
        <w:ind w:left="720" w:firstLine="720"/>
        <w:rPr>
          <w:rFonts w:ascii="Arial" w:hAnsi="Arial" w:cs="Arial"/>
          <w:sz w:val="24"/>
          <w:szCs w:val="24"/>
        </w:rPr>
      </w:pPr>
      <w:r w:rsidRPr="48A65E1C">
        <w:rPr>
          <w:rFonts w:ascii="Arial" w:hAnsi="Arial" w:cs="Arial"/>
          <w:sz w:val="24"/>
          <w:szCs w:val="24"/>
        </w:rPr>
        <w:t xml:space="preserve">No  </w:t>
      </w:r>
      <w:sdt>
        <w:sdtPr>
          <w:rPr>
            <w:rFonts w:ascii="Arial" w:hAnsi="Arial" w:cs="Arial"/>
            <w:sz w:val="24"/>
            <w:szCs w:val="24"/>
          </w:rPr>
          <w:id w:val="1069328760"/>
          <w14:checkbox>
            <w14:checked w14:val="0"/>
            <w14:checkedState w14:val="2612" w14:font="MS Gothic"/>
            <w14:uncheckedState w14:val="2610" w14:font="MS Gothic"/>
          </w14:checkbox>
        </w:sdtPr>
        <w:sdtContent>
          <w:r w:rsidRPr="48A65E1C">
            <w:rPr>
              <w:rFonts w:ascii="Segoe UI Symbol" w:eastAsia="MS Gothic" w:hAnsi="Segoe UI Symbol" w:cs="Segoe UI Symbol"/>
              <w:sz w:val="24"/>
              <w:szCs w:val="24"/>
            </w:rPr>
            <w:t>☐</w:t>
          </w:r>
        </w:sdtContent>
      </w:sdt>
    </w:p>
    <w:p w14:paraId="52968122" w14:textId="06972FBF" w:rsidR="00395C0C" w:rsidRDefault="00395C0C" w:rsidP="48A65E1C">
      <w:pPr>
        <w:rPr>
          <w:rFonts w:ascii="Arial" w:hAnsi="Arial" w:cs="Arial"/>
          <w:sz w:val="24"/>
          <w:szCs w:val="24"/>
        </w:rPr>
      </w:pPr>
    </w:p>
    <w:p w14:paraId="52663D83" w14:textId="455BB91E" w:rsidR="00395C0C" w:rsidRDefault="00395C0C" w:rsidP="48A65E1C">
      <w:pPr>
        <w:rPr>
          <w:rFonts w:ascii="Arial" w:hAnsi="Arial" w:cs="Arial"/>
          <w:sz w:val="24"/>
          <w:szCs w:val="24"/>
        </w:rPr>
      </w:pPr>
    </w:p>
    <w:p w14:paraId="3C0A3C07" w14:textId="6B05ED2E" w:rsidR="48A65E1C" w:rsidRDefault="48A65E1C" w:rsidP="48A65E1C">
      <w:pPr>
        <w:rPr>
          <w:rFonts w:ascii="Arial" w:hAnsi="Arial" w:cs="Arial"/>
          <w:sz w:val="24"/>
          <w:szCs w:val="24"/>
        </w:rPr>
      </w:pPr>
    </w:p>
    <w:p w14:paraId="69D46982" w14:textId="527781A8" w:rsidR="00896D94" w:rsidRPr="00896D94" w:rsidRDefault="00896D94" w:rsidP="00896D94">
      <w:pPr>
        <w:pStyle w:val="Heading1"/>
        <w:spacing w:after="120"/>
        <w:rPr>
          <w:rFonts w:ascii="Arial" w:hAnsi="Arial" w:cs="Arial"/>
          <w:b/>
          <w:bCs/>
          <w:color w:val="1F4E79"/>
          <w:u w:val="single"/>
        </w:rPr>
      </w:pPr>
      <w:r>
        <w:rPr>
          <w:rFonts w:ascii="Arial" w:hAnsi="Arial" w:cs="Arial"/>
          <w:b/>
          <w:bCs/>
          <w:color w:val="1F4E79"/>
          <w:u w:val="single"/>
        </w:rPr>
        <w:lastRenderedPageBreak/>
        <w:t>Additional Information</w:t>
      </w:r>
    </w:p>
    <w:p w14:paraId="7C8E2DDB" w14:textId="0CFB9D83" w:rsidR="00395C0C" w:rsidRPr="009D32E1" w:rsidRDefault="00395C0C" w:rsidP="48A65E1C">
      <w:pPr>
        <w:rPr>
          <w:rFonts w:ascii="Arial" w:hAnsi="Arial" w:cs="Arial"/>
          <w:sz w:val="24"/>
          <w:szCs w:val="24"/>
        </w:rPr>
      </w:pPr>
      <w:r w:rsidRPr="48A65E1C">
        <w:rPr>
          <w:rFonts w:ascii="Arial" w:hAnsi="Arial" w:cs="Arial"/>
          <w:sz w:val="24"/>
          <w:szCs w:val="24"/>
        </w:rPr>
        <w:t>Please submit your expression of interest form to the following mailbox</w:t>
      </w:r>
      <w:r w:rsidR="6709D444" w:rsidRPr="48A65E1C">
        <w:rPr>
          <w:rFonts w:ascii="Arial" w:hAnsi="Arial" w:cs="Arial"/>
          <w:sz w:val="24"/>
          <w:szCs w:val="24"/>
        </w:rPr>
        <w:t xml:space="preserve"> by</w:t>
      </w:r>
      <w:r w:rsidR="00826CE8">
        <w:rPr>
          <w:rFonts w:ascii="Arial" w:hAnsi="Arial" w:cs="Arial"/>
          <w:sz w:val="24"/>
          <w:szCs w:val="24"/>
        </w:rPr>
        <w:t xml:space="preserve"> </w:t>
      </w:r>
      <w:r w:rsidR="00D62F01">
        <w:rPr>
          <w:rFonts w:ascii="Arial" w:hAnsi="Arial" w:cs="Arial"/>
          <w:sz w:val="24"/>
          <w:szCs w:val="24"/>
          <w:highlight w:val="yellow"/>
        </w:rPr>
        <w:t>Monday 5</w:t>
      </w:r>
      <w:r w:rsidR="00D62F01" w:rsidRPr="00D62F01">
        <w:rPr>
          <w:rFonts w:ascii="Arial" w:hAnsi="Arial" w:cs="Arial"/>
          <w:sz w:val="24"/>
          <w:szCs w:val="24"/>
          <w:highlight w:val="yellow"/>
          <w:vertAlign w:val="superscript"/>
        </w:rPr>
        <w:t>th</w:t>
      </w:r>
      <w:r w:rsidR="00D62F01">
        <w:rPr>
          <w:rFonts w:ascii="Arial" w:hAnsi="Arial" w:cs="Arial"/>
          <w:sz w:val="24"/>
          <w:szCs w:val="24"/>
          <w:highlight w:val="yellow"/>
        </w:rPr>
        <w:t xml:space="preserve"> October</w:t>
      </w:r>
      <w:r w:rsidR="00826CE8" w:rsidRPr="00826CE8">
        <w:rPr>
          <w:rFonts w:ascii="Arial" w:hAnsi="Arial" w:cs="Arial"/>
          <w:sz w:val="24"/>
          <w:szCs w:val="24"/>
          <w:highlight w:val="yellow"/>
        </w:rPr>
        <w:t xml:space="preserve"> to:</w:t>
      </w:r>
      <w:r w:rsidR="00D62F01">
        <w:rPr>
          <w:rFonts w:ascii="Arial" w:hAnsi="Arial" w:cs="Arial"/>
          <w:sz w:val="24"/>
          <w:szCs w:val="24"/>
        </w:rPr>
        <w:t xml:space="preserve"> </w:t>
      </w:r>
      <w:r w:rsidR="00D62F01" w:rsidRPr="00D62F01">
        <w:rPr>
          <w:rFonts w:ascii="Arial" w:hAnsi="Arial" w:cs="Arial"/>
          <w:sz w:val="24"/>
          <w:szCs w:val="24"/>
          <w:highlight w:val="yellow"/>
        </w:rPr>
        <w:t>info@weavesph.co.uk</w:t>
      </w:r>
    </w:p>
    <w:p w14:paraId="1BC91A70" w14:textId="77777777" w:rsidR="00B621C3" w:rsidRDefault="00395C0C" w:rsidP="48A65E1C">
      <w:pPr>
        <w:rPr>
          <w:rFonts w:ascii="Arial" w:hAnsi="Arial" w:cs="Arial"/>
          <w:sz w:val="24"/>
          <w:szCs w:val="24"/>
        </w:rPr>
      </w:pPr>
      <w:r w:rsidRPr="48A65E1C">
        <w:rPr>
          <w:rFonts w:ascii="Arial" w:hAnsi="Arial" w:cs="Arial"/>
          <w:sz w:val="24"/>
          <w:szCs w:val="24"/>
        </w:rPr>
        <w:t xml:space="preserve">Your application will be assessed by a panel </w:t>
      </w:r>
      <w:r w:rsidR="09B52DE6" w:rsidRPr="48A65E1C">
        <w:rPr>
          <w:rFonts w:ascii="Arial" w:hAnsi="Arial" w:cs="Arial"/>
          <w:sz w:val="24"/>
          <w:szCs w:val="24"/>
        </w:rPr>
        <w:t>within the EYSPH</w:t>
      </w:r>
      <w:r w:rsidRPr="48A65E1C">
        <w:rPr>
          <w:rFonts w:ascii="Arial" w:hAnsi="Arial" w:cs="Arial"/>
          <w:sz w:val="24"/>
          <w:szCs w:val="24"/>
        </w:rPr>
        <w:t xml:space="preserve">. </w:t>
      </w:r>
      <w:r w:rsidR="00B621C3">
        <w:rPr>
          <w:rFonts w:ascii="Arial" w:hAnsi="Arial" w:cs="Arial"/>
          <w:sz w:val="24"/>
          <w:szCs w:val="24"/>
        </w:rPr>
        <w:t xml:space="preserve"> </w:t>
      </w:r>
    </w:p>
    <w:p w14:paraId="081FA6B4" w14:textId="6F7EE0DB" w:rsidR="00B621C3" w:rsidRDefault="00395C0C" w:rsidP="48A65E1C">
      <w:pPr>
        <w:rPr>
          <w:rFonts w:ascii="Arial" w:hAnsi="Arial" w:cs="Arial"/>
          <w:sz w:val="24"/>
          <w:szCs w:val="24"/>
        </w:rPr>
      </w:pPr>
      <w:r w:rsidRPr="48A65E1C">
        <w:rPr>
          <w:rFonts w:ascii="Arial" w:hAnsi="Arial" w:cs="Arial"/>
          <w:sz w:val="24"/>
          <w:szCs w:val="24"/>
        </w:rPr>
        <w:t xml:space="preserve">We expect to respond to you with the outcome of your application by </w:t>
      </w:r>
      <w:r w:rsidR="00D62F01">
        <w:rPr>
          <w:rFonts w:ascii="Arial" w:hAnsi="Arial" w:cs="Arial"/>
          <w:sz w:val="24"/>
          <w:szCs w:val="24"/>
          <w:highlight w:val="yellow"/>
        </w:rPr>
        <w:t>Wednesday 7</w:t>
      </w:r>
      <w:r w:rsidR="00D62F01" w:rsidRPr="00D62F01">
        <w:rPr>
          <w:rFonts w:ascii="Arial" w:hAnsi="Arial" w:cs="Arial"/>
          <w:sz w:val="24"/>
          <w:szCs w:val="24"/>
          <w:highlight w:val="yellow"/>
          <w:vertAlign w:val="superscript"/>
        </w:rPr>
        <w:t>th</w:t>
      </w:r>
      <w:r w:rsidR="00D62F01">
        <w:rPr>
          <w:rFonts w:ascii="Arial" w:hAnsi="Arial" w:cs="Arial"/>
          <w:sz w:val="24"/>
          <w:szCs w:val="24"/>
          <w:highlight w:val="yellow"/>
        </w:rPr>
        <w:t xml:space="preserve"> October</w:t>
      </w:r>
      <w:r w:rsidR="00826CE8" w:rsidRPr="00826CE8">
        <w:rPr>
          <w:rFonts w:ascii="Arial" w:hAnsi="Arial" w:cs="Arial"/>
          <w:sz w:val="24"/>
          <w:szCs w:val="24"/>
          <w:highlight w:val="yellow"/>
        </w:rPr>
        <w:t>.</w:t>
      </w:r>
      <w:r w:rsidRPr="48A65E1C">
        <w:rPr>
          <w:rFonts w:ascii="Arial" w:hAnsi="Arial" w:cs="Arial"/>
          <w:sz w:val="24"/>
          <w:szCs w:val="24"/>
        </w:rPr>
        <w:t xml:space="preserve"> </w:t>
      </w:r>
    </w:p>
    <w:p w14:paraId="1A68FEE8" w14:textId="77777777" w:rsidR="00D62F01" w:rsidRPr="00B621C3" w:rsidRDefault="00D62F01" w:rsidP="00D62F01">
      <w:pPr>
        <w:rPr>
          <w:rFonts w:ascii="Arial" w:hAnsi="Arial" w:cs="Arial"/>
          <w:b/>
          <w:bCs/>
          <w:sz w:val="24"/>
          <w:szCs w:val="24"/>
        </w:rPr>
      </w:pPr>
      <w:r w:rsidRPr="00D62F01">
        <w:rPr>
          <w:rFonts w:ascii="Arial" w:hAnsi="Arial" w:cs="Arial"/>
          <w:sz w:val="24"/>
          <w:szCs w:val="24"/>
          <w:highlight w:val="yellow"/>
        </w:rPr>
        <w:t xml:space="preserve">Online interviews (held over Teams) will take place on </w:t>
      </w:r>
      <w:r w:rsidRPr="00B2703B">
        <w:rPr>
          <w:rFonts w:ascii="Arial" w:eastAsia="Arial" w:hAnsi="Arial" w:cs="Arial"/>
          <w:b/>
          <w:bCs/>
          <w:color w:val="000000" w:themeColor="text1"/>
          <w:sz w:val="24"/>
          <w:szCs w:val="24"/>
          <w:highlight w:val="yellow"/>
        </w:rPr>
        <w:t>Friday 9</w:t>
      </w:r>
      <w:r w:rsidRPr="00B2703B">
        <w:rPr>
          <w:rFonts w:ascii="Arial" w:eastAsia="Arial" w:hAnsi="Arial" w:cs="Arial"/>
          <w:b/>
          <w:bCs/>
          <w:color w:val="000000" w:themeColor="text1"/>
          <w:sz w:val="24"/>
          <w:szCs w:val="24"/>
          <w:highlight w:val="yellow"/>
          <w:vertAlign w:val="superscript"/>
        </w:rPr>
        <w:t>th</w:t>
      </w:r>
      <w:r w:rsidRPr="00B2703B">
        <w:rPr>
          <w:rFonts w:ascii="Arial" w:eastAsia="Arial" w:hAnsi="Arial" w:cs="Arial"/>
          <w:b/>
          <w:bCs/>
          <w:color w:val="000000" w:themeColor="text1"/>
          <w:sz w:val="24"/>
          <w:szCs w:val="24"/>
          <w:highlight w:val="yellow"/>
        </w:rPr>
        <w:t xml:space="preserve"> October.</w:t>
      </w:r>
    </w:p>
    <w:p w14:paraId="1C115F36" w14:textId="77777777" w:rsidR="00395C0C" w:rsidRDefault="00395C0C" w:rsidP="48A65E1C">
      <w:pPr>
        <w:rPr>
          <w:rFonts w:ascii="Arial" w:hAnsi="Arial" w:cs="Arial"/>
          <w:sz w:val="24"/>
          <w:szCs w:val="24"/>
        </w:rPr>
      </w:pPr>
      <w:r w:rsidRPr="48A65E1C">
        <w:rPr>
          <w:rFonts w:ascii="Arial" w:hAnsi="Arial" w:cs="Arial"/>
          <w:sz w:val="24"/>
          <w:szCs w:val="24"/>
        </w:rPr>
        <w:t>We will arrange training for successful applicants</w:t>
      </w:r>
      <w:r w:rsidRPr="48A65E1C">
        <w:rPr>
          <w:rFonts w:ascii="Arial" w:hAnsi="Arial" w:cs="Arial"/>
          <w:color w:val="FF0000"/>
          <w:sz w:val="24"/>
          <w:szCs w:val="24"/>
        </w:rPr>
        <w:t xml:space="preserve"> </w:t>
      </w:r>
      <w:r w:rsidRPr="48A65E1C">
        <w:rPr>
          <w:rFonts w:ascii="Arial" w:hAnsi="Arial" w:cs="Arial"/>
          <w:sz w:val="24"/>
          <w:szCs w:val="24"/>
        </w:rPr>
        <w:t>where you will have the opportunity to hear more about the programme.</w:t>
      </w:r>
    </w:p>
    <w:p w14:paraId="617E66AB" w14:textId="77777777" w:rsidR="00395C0C" w:rsidRDefault="00395C0C" w:rsidP="48A65E1C">
      <w:pPr>
        <w:rPr>
          <w:rFonts w:ascii="Arial" w:hAnsi="Arial" w:cs="Arial"/>
          <w:sz w:val="24"/>
          <w:szCs w:val="24"/>
        </w:rPr>
      </w:pPr>
      <w:r w:rsidRPr="48A65E1C">
        <w:rPr>
          <w:rFonts w:ascii="Arial" w:hAnsi="Arial" w:cs="Arial"/>
          <w:sz w:val="24"/>
          <w:szCs w:val="24"/>
        </w:rPr>
        <w:t xml:space="preserve">If you have any further queries, please email the above mailbox. </w:t>
      </w:r>
    </w:p>
    <w:p w14:paraId="493595F9" w14:textId="77777777" w:rsidR="00395C0C" w:rsidRDefault="00395C0C" w:rsidP="48A65E1C">
      <w:pPr>
        <w:rPr>
          <w:rFonts w:ascii="Arial" w:hAnsi="Arial" w:cs="Arial"/>
          <w:sz w:val="24"/>
          <w:szCs w:val="24"/>
        </w:rPr>
      </w:pPr>
      <w:r w:rsidRPr="48A65E1C">
        <w:rPr>
          <w:rFonts w:ascii="Arial" w:hAnsi="Arial" w:cs="Arial"/>
          <w:sz w:val="24"/>
          <w:szCs w:val="24"/>
        </w:rPr>
        <w:t xml:space="preserve">We look forward to receiving your application. </w:t>
      </w:r>
    </w:p>
    <w:p w14:paraId="4B00EE56" w14:textId="7D7179B6" w:rsidR="48A65E1C" w:rsidRDefault="48A65E1C" w:rsidP="48A65E1C">
      <w:pPr>
        <w:rPr>
          <w:rFonts w:ascii="Arial" w:hAnsi="Arial" w:cs="Arial"/>
          <w:sz w:val="24"/>
          <w:szCs w:val="24"/>
        </w:rPr>
      </w:pPr>
    </w:p>
    <w:p w14:paraId="47F9BFF3" w14:textId="19C69F93" w:rsidR="3C677FC3" w:rsidRPr="00896D94" w:rsidRDefault="3C677FC3" w:rsidP="00896D94">
      <w:pPr>
        <w:pStyle w:val="Heading1"/>
        <w:spacing w:after="120"/>
        <w:rPr>
          <w:rFonts w:ascii="Arial" w:hAnsi="Arial" w:cs="Arial"/>
          <w:b/>
          <w:bCs/>
          <w:color w:val="1F4E79"/>
          <w:u w:val="single"/>
        </w:rPr>
      </w:pPr>
      <w:r w:rsidRPr="00896D94">
        <w:rPr>
          <w:rFonts w:ascii="Arial" w:hAnsi="Arial" w:cs="Arial"/>
          <w:b/>
          <w:bCs/>
          <w:color w:val="1F4E79"/>
          <w:u w:val="single"/>
        </w:rPr>
        <w:t xml:space="preserve">References </w:t>
      </w:r>
    </w:p>
    <w:p w14:paraId="785EDA52" w14:textId="36A93B2C" w:rsidR="3C677FC3" w:rsidRPr="00896D94" w:rsidRDefault="3C677FC3" w:rsidP="48A65E1C">
      <w:pPr>
        <w:rPr>
          <w:rFonts w:ascii="Arial" w:hAnsi="Arial" w:cs="Arial"/>
          <w:sz w:val="24"/>
          <w:szCs w:val="24"/>
        </w:rPr>
      </w:pPr>
      <w:r w:rsidRPr="00896D94">
        <w:rPr>
          <w:rFonts w:ascii="Arial" w:hAnsi="Arial" w:cs="Arial"/>
          <w:sz w:val="24"/>
          <w:szCs w:val="24"/>
        </w:rPr>
        <w:t xml:space="preserve">*Please include your current employer &amp; a previous employer below. </w:t>
      </w:r>
    </w:p>
    <w:p w14:paraId="0B484B1C" w14:textId="595FEBAD" w:rsidR="3C677FC3" w:rsidRPr="00896D94" w:rsidRDefault="3C677FC3" w:rsidP="48A65E1C">
      <w:pPr>
        <w:rPr>
          <w:rFonts w:ascii="Arial" w:hAnsi="Arial" w:cs="Arial"/>
          <w:sz w:val="24"/>
          <w:szCs w:val="24"/>
        </w:rPr>
      </w:pPr>
      <w:r w:rsidRPr="00896D94">
        <w:rPr>
          <w:rFonts w:ascii="Arial" w:hAnsi="Arial" w:cs="Arial"/>
          <w:sz w:val="24"/>
          <w:szCs w:val="24"/>
        </w:rPr>
        <w:t>We will only contact your references after the interview if you are successful.</w:t>
      </w:r>
    </w:p>
    <w:p w14:paraId="5A4280AA" w14:textId="08CB232D" w:rsidR="48A65E1C" w:rsidRPr="00896D94" w:rsidRDefault="48A65E1C" w:rsidP="48A65E1C">
      <w:pPr>
        <w:rPr>
          <w:rFonts w:ascii="Arial" w:hAnsi="Arial" w:cs="Arial"/>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80"/>
        <w:gridCol w:w="4184"/>
        <w:gridCol w:w="4184"/>
      </w:tblGrid>
      <w:tr w:rsidR="48A65E1C" w:rsidRPr="00896D94" w14:paraId="527CA879" w14:textId="77777777" w:rsidTr="00896D94">
        <w:trPr>
          <w:trHeight w:val="555"/>
        </w:trPr>
        <w:tc>
          <w:tcPr>
            <w:tcW w:w="1980" w:type="dxa"/>
            <w:tcBorders>
              <w:top w:val="nil"/>
              <w:left w:val="nil"/>
            </w:tcBorders>
            <w:tcMar>
              <w:left w:w="105" w:type="dxa"/>
              <w:right w:w="105" w:type="dxa"/>
            </w:tcMar>
            <w:vAlign w:val="center"/>
          </w:tcPr>
          <w:p w14:paraId="1D889A41" w14:textId="72FB08F9" w:rsidR="48A65E1C" w:rsidRPr="00896D94" w:rsidRDefault="48A65E1C" w:rsidP="00896D94">
            <w:pPr>
              <w:spacing w:after="160" w:line="259" w:lineRule="auto"/>
              <w:rPr>
                <w:rFonts w:ascii="Arial" w:hAnsi="Arial" w:cs="Arial"/>
                <w:sz w:val="24"/>
                <w:szCs w:val="24"/>
              </w:rPr>
            </w:pPr>
          </w:p>
        </w:tc>
        <w:tc>
          <w:tcPr>
            <w:tcW w:w="4184" w:type="dxa"/>
            <w:tcMar>
              <w:left w:w="105" w:type="dxa"/>
              <w:right w:w="105" w:type="dxa"/>
            </w:tcMar>
            <w:vAlign w:val="center"/>
          </w:tcPr>
          <w:p w14:paraId="4DC305E3" w14:textId="688D548B" w:rsidR="48A65E1C" w:rsidRPr="00896D94" w:rsidRDefault="48A65E1C" w:rsidP="00896D94">
            <w:pPr>
              <w:spacing w:after="160" w:line="259" w:lineRule="auto"/>
              <w:rPr>
                <w:rFonts w:ascii="Arial" w:hAnsi="Arial" w:cs="Arial"/>
                <w:sz w:val="24"/>
                <w:szCs w:val="24"/>
              </w:rPr>
            </w:pPr>
            <w:r w:rsidRPr="00896D94">
              <w:rPr>
                <w:rFonts w:ascii="Arial" w:hAnsi="Arial" w:cs="Arial"/>
                <w:sz w:val="24"/>
                <w:szCs w:val="24"/>
              </w:rPr>
              <w:t>Reference One</w:t>
            </w:r>
          </w:p>
          <w:p w14:paraId="28D778FE" w14:textId="05AD5123" w:rsidR="48A65E1C" w:rsidRPr="00896D94" w:rsidRDefault="48A65E1C" w:rsidP="00896D94">
            <w:pPr>
              <w:spacing w:after="160" w:line="259" w:lineRule="auto"/>
              <w:rPr>
                <w:rFonts w:ascii="Arial" w:hAnsi="Arial" w:cs="Arial"/>
                <w:sz w:val="24"/>
                <w:szCs w:val="24"/>
              </w:rPr>
            </w:pPr>
            <w:r w:rsidRPr="00896D94">
              <w:rPr>
                <w:rFonts w:ascii="Arial" w:hAnsi="Arial" w:cs="Arial"/>
                <w:sz w:val="24"/>
                <w:szCs w:val="24"/>
              </w:rPr>
              <w:t>(must be current employer)</w:t>
            </w:r>
          </w:p>
        </w:tc>
        <w:tc>
          <w:tcPr>
            <w:tcW w:w="4184" w:type="dxa"/>
            <w:tcMar>
              <w:left w:w="105" w:type="dxa"/>
              <w:right w:w="105" w:type="dxa"/>
            </w:tcMar>
            <w:vAlign w:val="center"/>
          </w:tcPr>
          <w:p w14:paraId="1689C546" w14:textId="0E1AC1DF" w:rsidR="48A65E1C" w:rsidRPr="00896D94" w:rsidRDefault="48A65E1C" w:rsidP="00896D94">
            <w:pPr>
              <w:spacing w:after="160" w:line="259" w:lineRule="auto"/>
              <w:rPr>
                <w:rFonts w:ascii="Arial" w:hAnsi="Arial" w:cs="Arial"/>
                <w:sz w:val="24"/>
                <w:szCs w:val="24"/>
              </w:rPr>
            </w:pPr>
            <w:r w:rsidRPr="00896D94">
              <w:rPr>
                <w:rFonts w:ascii="Arial" w:hAnsi="Arial" w:cs="Arial"/>
                <w:sz w:val="24"/>
                <w:szCs w:val="24"/>
              </w:rPr>
              <w:t>Reference Two</w:t>
            </w:r>
          </w:p>
          <w:p w14:paraId="581E53C4" w14:textId="502CEC7E" w:rsidR="48A65E1C" w:rsidRPr="00896D94" w:rsidRDefault="48A65E1C" w:rsidP="00896D94">
            <w:pPr>
              <w:spacing w:after="160" w:line="259" w:lineRule="auto"/>
              <w:rPr>
                <w:rFonts w:ascii="Arial" w:hAnsi="Arial" w:cs="Arial"/>
                <w:sz w:val="24"/>
                <w:szCs w:val="24"/>
              </w:rPr>
            </w:pPr>
          </w:p>
        </w:tc>
      </w:tr>
      <w:tr w:rsidR="48A65E1C" w:rsidRPr="00896D94" w14:paraId="387234DD" w14:textId="77777777" w:rsidTr="00896D94">
        <w:trPr>
          <w:trHeight w:val="555"/>
        </w:trPr>
        <w:tc>
          <w:tcPr>
            <w:tcW w:w="1980" w:type="dxa"/>
            <w:tcMar>
              <w:left w:w="105" w:type="dxa"/>
              <w:right w:w="105" w:type="dxa"/>
            </w:tcMar>
            <w:vAlign w:val="center"/>
          </w:tcPr>
          <w:p w14:paraId="0205033B" w14:textId="43C6C4ED" w:rsidR="48A65E1C" w:rsidRPr="00896D94" w:rsidRDefault="48A65E1C" w:rsidP="00896D94">
            <w:pPr>
              <w:spacing w:after="160" w:line="259" w:lineRule="auto"/>
              <w:rPr>
                <w:rFonts w:ascii="Arial" w:hAnsi="Arial" w:cs="Arial"/>
                <w:sz w:val="24"/>
                <w:szCs w:val="24"/>
              </w:rPr>
            </w:pPr>
            <w:r w:rsidRPr="00896D94">
              <w:rPr>
                <w:rFonts w:ascii="Arial" w:hAnsi="Arial" w:cs="Arial"/>
                <w:sz w:val="24"/>
                <w:szCs w:val="24"/>
              </w:rPr>
              <w:t>Name</w:t>
            </w:r>
          </w:p>
        </w:tc>
        <w:tc>
          <w:tcPr>
            <w:tcW w:w="4184" w:type="dxa"/>
            <w:tcMar>
              <w:left w:w="105" w:type="dxa"/>
              <w:right w:w="105" w:type="dxa"/>
            </w:tcMar>
            <w:vAlign w:val="center"/>
          </w:tcPr>
          <w:p w14:paraId="4EF908EE" w14:textId="2277F253" w:rsidR="48A65E1C" w:rsidRPr="00896D94" w:rsidRDefault="48A65E1C" w:rsidP="00896D94">
            <w:pPr>
              <w:spacing w:after="160" w:line="259" w:lineRule="auto"/>
              <w:rPr>
                <w:rFonts w:ascii="Arial" w:hAnsi="Arial" w:cs="Arial"/>
                <w:sz w:val="24"/>
                <w:szCs w:val="24"/>
              </w:rPr>
            </w:pPr>
          </w:p>
        </w:tc>
        <w:tc>
          <w:tcPr>
            <w:tcW w:w="4184" w:type="dxa"/>
            <w:tcMar>
              <w:left w:w="105" w:type="dxa"/>
              <w:right w:w="105" w:type="dxa"/>
            </w:tcMar>
            <w:vAlign w:val="center"/>
          </w:tcPr>
          <w:p w14:paraId="3DD66289" w14:textId="5F9E5CF0" w:rsidR="48A65E1C" w:rsidRPr="00896D94" w:rsidRDefault="48A65E1C" w:rsidP="00896D94">
            <w:pPr>
              <w:spacing w:after="160" w:line="259" w:lineRule="auto"/>
              <w:rPr>
                <w:rFonts w:ascii="Arial" w:hAnsi="Arial" w:cs="Arial"/>
                <w:sz w:val="24"/>
                <w:szCs w:val="24"/>
              </w:rPr>
            </w:pPr>
          </w:p>
        </w:tc>
      </w:tr>
      <w:tr w:rsidR="48A65E1C" w:rsidRPr="00896D94" w14:paraId="1C7FBC95" w14:textId="77777777" w:rsidTr="00896D94">
        <w:trPr>
          <w:trHeight w:val="555"/>
        </w:trPr>
        <w:tc>
          <w:tcPr>
            <w:tcW w:w="1980" w:type="dxa"/>
            <w:tcMar>
              <w:left w:w="105" w:type="dxa"/>
              <w:right w:w="105" w:type="dxa"/>
            </w:tcMar>
            <w:vAlign w:val="center"/>
          </w:tcPr>
          <w:p w14:paraId="05F3371F" w14:textId="7CB2F133" w:rsidR="48A65E1C" w:rsidRPr="00896D94" w:rsidRDefault="48A65E1C" w:rsidP="00896D94">
            <w:pPr>
              <w:spacing w:after="160" w:line="259" w:lineRule="auto"/>
              <w:rPr>
                <w:rFonts w:ascii="Arial" w:hAnsi="Arial" w:cs="Arial"/>
                <w:sz w:val="24"/>
                <w:szCs w:val="24"/>
              </w:rPr>
            </w:pPr>
            <w:r w:rsidRPr="00896D94">
              <w:rPr>
                <w:rFonts w:ascii="Arial" w:hAnsi="Arial" w:cs="Arial"/>
                <w:sz w:val="24"/>
                <w:szCs w:val="24"/>
              </w:rPr>
              <w:t>Organisation</w:t>
            </w:r>
          </w:p>
        </w:tc>
        <w:tc>
          <w:tcPr>
            <w:tcW w:w="4184" w:type="dxa"/>
            <w:tcMar>
              <w:left w:w="105" w:type="dxa"/>
              <w:right w:w="105" w:type="dxa"/>
            </w:tcMar>
            <w:vAlign w:val="center"/>
          </w:tcPr>
          <w:p w14:paraId="60DA1F57" w14:textId="3066A916" w:rsidR="48A65E1C" w:rsidRPr="00896D94" w:rsidRDefault="48A65E1C" w:rsidP="00896D94">
            <w:pPr>
              <w:spacing w:after="160" w:line="259" w:lineRule="auto"/>
              <w:rPr>
                <w:rFonts w:ascii="Arial" w:hAnsi="Arial" w:cs="Arial"/>
                <w:sz w:val="24"/>
                <w:szCs w:val="24"/>
              </w:rPr>
            </w:pPr>
          </w:p>
        </w:tc>
        <w:tc>
          <w:tcPr>
            <w:tcW w:w="4184" w:type="dxa"/>
            <w:tcMar>
              <w:left w:w="105" w:type="dxa"/>
              <w:right w:w="105" w:type="dxa"/>
            </w:tcMar>
            <w:vAlign w:val="center"/>
          </w:tcPr>
          <w:p w14:paraId="5BC24708" w14:textId="6CCCFDD3" w:rsidR="48A65E1C" w:rsidRPr="00896D94" w:rsidRDefault="48A65E1C" w:rsidP="00896D94">
            <w:pPr>
              <w:spacing w:after="160" w:line="259" w:lineRule="auto"/>
              <w:rPr>
                <w:rFonts w:ascii="Arial" w:hAnsi="Arial" w:cs="Arial"/>
                <w:sz w:val="24"/>
                <w:szCs w:val="24"/>
              </w:rPr>
            </w:pPr>
          </w:p>
        </w:tc>
      </w:tr>
      <w:tr w:rsidR="48A65E1C" w:rsidRPr="00896D94" w14:paraId="400D0CB8" w14:textId="77777777" w:rsidTr="00896D94">
        <w:trPr>
          <w:trHeight w:val="555"/>
        </w:trPr>
        <w:tc>
          <w:tcPr>
            <w:tcW w:w="1980" w:type="dxa"/>
            <w:tcMar>
              <w:left w:w="105" w:type="dxa"/>
              <w:right w:w="105" w:type="dxa"/>
            </w:tcMar>
            <w:vAlign w:val="center"/>
          </w:tcPr>
          <w:p w14:paraId="2127C52E" w14:textId="626F7C83" w:rsidR="48A65E1C" w:rsidRPr="00896D94" w:rsidRDefault="48A65E1C" w:rsidP="00896D94">
            <w:pPr>
              <w:spacing w:after="160" w:line="259" w:lineRule="auto"/>
              <w:rPr>
                <w:rFonts w:ascii="Arial" w:hAnsi="Arial" w:cs="Arial"/>
                <w:sz w:val="24"/>
                <w:szCs w:val="24"/>
              </w:rPr>
            </w:pPr>
            <w:r w:rsidRPr="00896D94">
              <w:rPr>
                <w:rFonts w:ascii="Arial" w:hAnsi="Arial" w:cs="Arial"/>
                <w:sz w:val="24"/>
                <w:szCs w:val="24"/>
              </w:rPr>
              <w:t>Address</w:t>
            </w:r>
          </w:p>
        </w:tc>
        <w:tc>
          <w:tcPr>
            <w:tcW w:w="4184" w:type="dxa"/>
            <w:tcMar>
              <w:left w:w="105" w:type="dxa"/>
              <w:right w:w="105" w:type="dxa"/>
            </w:tcMar>
            <w:vAlign w:val="center"/>
          </w:tcPr>
          <w:p w14:paraId="2C5A42E0" w14:textId="1C581D67" w:rsidR="48A65E1C" w:rsidRPr="00896D94" w:rsidRDefault="48A65E1C" w:rsidP="00896D94">
            <w:pPr>
              <w:spacing w:after="160" w:line="259" w:lineRule="auto"/>
              <w:rPr>
                <w:rFonts w:ascii="Arial" w:hAnsi="Arial" w:cs="Arial"/>
                <w:sz w:val="24"/>
                <w:szCs w:val="24"/>
              </w:rPr>
            </w:pPr>
          </w:p>
        </w:tc>
        <w:tc>
          <w:tcPr>
            <w:tcW w:w="4184" w:type="dxa"/>
            <w:tcMar>
              <w:left w:w="105" w:type="dxa"/>
              <w:right w:w="105" w:type="dxa"/>
            </w:tcMar>
            <w:vAlign w:val="center"/>
          </w:tcPr>
          <w:p w14:paraId="61C32194" w14:textId="4B652460" w:rsidR="48A65E1C" w:rsidRPr="00896D94" w:rsidRDefault="48A65E1C" w:rsidP="00896D94">
            <w:pPr>
              <w:spacing w:after="160" w:line="259" w:lineRule="auto"/>
              <w:rPr>
                <w:rFonts w:ascii="Arial" w:hAnsi="Arial" w:cs="Arial"/>
                <w:sz w:val="24"/>
                <w:szCs w:val="24"/>
              </w:rPr>
            </w:pPr>
          </w:p>
        </w:tc>
      </w:tr>
      <w:tr w:rsidR="48A65E1C" w:rsidRPr="00896D94" w14:paraId="619B0084" w14:textId="77777777" w:rsidTr="00896D94">
        <w:trPr>
          <w:trHeight w:val="555"/>
        </w:trPr>
        <w:tc>
          <w:tcPr>
            <w:tcW w:w="1980" w:type="dxa"/>
            <w:tcMar>
              <w:left w:w="105" w:type="dxa"/>
              <w:right w:w="105" w:type="dxa"/>
            </w:tcMar>
            <w:vAlign w:val="center"/>
          </w:tcPr>
          <w:p w14:paraId="75306BDD" w14:textId="330FE3D4" w:rsidR="48A65E1C" w:rsidRPr="00896D94" w:rsidRDefault="48A65E1C" w:rsidP="00896D94">
            <w:pPr>
              <w:spacing w:after="160" w:line="259" w:lineRule="auto"/>
              <w:rPr>
                <w:rFonts w:ascii="Arial" w:hAnsi="Arial" w:cs="Arial"/>
                <w:sz w:val="24"/>
                <w:szCs w:val="24"/>
              </w:rPr>
            </w:pPr>
            <w:r w:rsidRPr="00896D94">
              <w:rPr>
                <w:rFonts w:ascii="Arial" w:hAnsi="Arial" w:cs="Arial"/>
                <w:sz w:val="24"/>
                <w:szCs w:val="24"/>
              </w:rPr>
              <w:t>Role</w:t>
            </w:r>
          </w:p>
        </w:tc>
        <w:tc>
          <w:tcPr>
            <w:tcW w:w="4184" w:type="dxa"/>
            <w:tcMar>
              <w:left w:w="105" w:type="dxa"/>
              <w:right w:w="105" w:type="dxa"/>
            </w:tcMar>
            <w:vAlign w:val="center"/>
          </w:tcPr>
          <w:p w14:paraId="3158D26F" w14:textId="1D97B6E9" w:rsidR="48A65E1C" w:rsidRPr="00896D94" w:rsidRDefault="48A65E1C" w:rsidP="00896D94">
            <w:pPr>
              <w:spacing w:after="160" w:line="259" w:lineRule="auto"/>
              <w:rPr>
                <w:rFonts w:ascii="Arial" w:hAnsi="Arial" w:cs="Arial"/>
                <w:sz w:val="24"/>
                <w:szCs w:val="24"/>
              </w:rPr>
            </w:pPr>
          </w:p>
        </w:tc>
        <w:tc>
          <w:tcPr>
            <w:tcW w:w="4184" w:type="dxa"/>
            <w:tcMar>
              <w:left w:w="105" w:type="dxa"/>
              <w:right w:w="105" w:type="dxa"/>
            </w:tcMar>
            <w:vAlign w:val="center"/>
          </w:tcPr>
          <w:p w14:paraId="05D75C0F" w14:textId="60FE8346" w:rsidR="48A65E1C" w:rsidRPr="00896D94" w:rsidRDefault="48A65E1C" w:rsidP="00896D94">
            <w:pPr>
              <w:spacing w:after="160" w:line="259" w:lineRule="auto"/>
              <w:rPr>
                <w:rFonts w:ascii="Arial" w:hAnsi="Arial" w:cs="Arial"/>
                <w:sz w:val="24"/>
                <w:szCs w:val="24"/>
              </w:rPr>
            </w:pPr>
          </w:p>
        </w:tc>
      </w:tr>
      <w:tr w:rsidR="48A65E1C" w:rsidRPr="00896D94" w14:paraId="6F9A0DDC" w14:textId="77777777" w:rsidTr="00896D94">
        <w:trPr>
          <w:trHeight w:val="555"/>
        </w:trPr>
        <w:tc>
          <w:tcPr>
            <w:tcW w:w="1980" w:type="dxa"/>
            <w:tcMar>
              <w:left w:w="105" w:type="dxa"/>
              <w:right w:w="105" w:type="dxa"/>
            </w:tcMar>
            <w:vAlign w:val="center"/>
          </w:tcPr>
          <w:p w14:paraId="519B5F76" w14:textId="34285828" w:rsidR="48A65E1C" w:rsidRPr="00896D94" w:rsidRDefault="48A65E1C" w:rsidP="00896D94">
            <w:pPr>
              <w:spacing w:after="160" w:line="259" w:lineRule="auto"/>
              <w:rPr>
                <w:rFonts w:ascii="Arial" w:hAnsi="Arial" w:cs="Arial"/>
                <w:sz w:val="24"/>
                <w:szCs w:val="24"/>
              </w:rPr>
            </w:pPr>
            <w:r w:rsidRPr="00896D94">
              <w:rPr>
                <w:rFonts w:ascii="Arial" w:hAnsi="Arial" w:cs="Arial"/>
                <w:sz w:val="24"/>
                <w:szCs w:val="24"/>
              </w:rPr>
              <w:t>Telephone</w:t>
            </w:r>
          </w:p>
        </w:tc>
        <w:tc>
          <w:tcPr>
            <w:tcW w:w="4184" w:type="dxa"/>
            <w:tcMar>
              <w:left w:w="105" w:type="dxa"/>
              <w:right w:w="105" w:type="dxa"/>
            </w:tcMar>
            <w:vAlign w:val="center"/>
          </w:tcPr>
          <w:p w14:paraId="4C32AE9C" w14:textId="2BC35AB6" w:rsidR="48A65E1C" w:rsidRPr="00896D94" w:rsidRDefault="48A65E1C" w:rsidP="00896D94">
            <w:pPr>
              <w:spacing w:after="160" w:line="259" w:lineRule="auto"/>
              <w:rPr>
                <w:rFonts w:ascii="Arial" w:hAnsi="Arial" w:cs="Arial"/>
                <w:sz w:val="24"/>
                <w:szCs w:val="24"/>
              </w:rPr>
            </w:pPr>
          </w:p>
        </w:tc>
        <w:tc>
          <w:tcPr>
            <w:tcW w:w="4184" w:type="dxa"/>
            <w:tcMar>
              <w:left w:w="105" w:type="dxa"/>
              <w:right w:w="105" w:type="dxa"/>
            </w:tcMar>
            <w:vAlign w:val="center"/>
          </w:tcPr>
          <w:p w14:paraId="75CF7ED1" w14:textId="765455B2" w:rsidR="48A65E1C" w:rsidRPr="00896D94" w:rsidRDefault="48A65E1C" w:rsidP="00896D94">
            <w:pPr>
              <w:spacing w:after="160" w:line="259" w:lineRule="auto"/>
              <w:rPr>
                <w:rFonts w:ascii="Arial" w:hAnsi="Arial" w:cs="Arial"/>
                <w:sz w:val="24"/>
                <w:szCs w:val="24"/>
              </w:rPr>
            </w:pPr>
          </w:p>
        </w:tc>
      </w:tr>
      <w:tr w:rsidR="48A65E1C" w:rsidRPr="00896D94" w14:paraId="6E65A03F" w14:textId="77777777" w:rsidTr="00896D94">
        <w:trPr>
          <w:trHeight w:val="555"/>
        </w:trPr>
        <w:tc>
          <w:tcPr>
            <w:tcW w:w="1980" w:type="dxa"/>
            <w:tcMar>
              <w:left w:w="105" w:type="dxa"/>
              <w:right w:w="105" w:type="dxa"/>
            </w:tcMar>
            <w:vAlign w:val="center"/>
          </w:tcPr>
          <w:p w14:paraId="156AE818" w14:textId="787ED97B" w:rsidR="48A65E1C" w:rsidRPr="00896D94" w:rsidRDefault="48A65E1C" w:rsidP="00896D94">
            <w:pPr>
              <w:spacing w:after="160" w:line="259" w:lineRule="auto"/>
              <w:rPr>
                <w:rFonts w:ascii="Arial" w:hAnsi="Arial" w:cs="Arial"/>
                <w:sz w:val="24"/>
                <w:szCs w:val="24"/>
              </w:rPr>
            </w:pPr>
            <w:r w:rsidRPr="00896D94">
              <w:rPr>
                <w:rFonts w:ascii="Arial" w:hAnsi="Arial" w:cs="Arial"/>
                <w:sz w:val="24"/>
                <w:szCs w:val="24"/>
              </w:rPr>
              <w:t>Email</w:t>
            </w:r>
          </w:p>
        </w:tc>
        <w:tc>
          <w:tcPr>
            <w:tcW w:w="4184" w:type="dxa"/>
            <w:tcMar>
              <w:left w:w="105" w:type="dxa"/>
              <w:right w:w="105" w:type="dxa"/>
            </w:tcMar>
            <w:vAlign w:val="center"/>
          </w:tcPr>
          <w:p w14:paraId="6D2FA060" w14:textId="4EDAFED6" w:rsidR="48A65E1C" w:rsidRPr="00896D94" w:rsidRDefault="48A65E1C" w:rsidP="00896D94">
            <w:pPr>
              <w:spacing w:after="160" w:line="259" w:lineRule="auto"/>
              <w:rPr>
                <w:rFonts w:ascii="Arial" w:hAnsi="Arial" w:cs="Arial"/>
                <w:sz w:val="24"/>
                <w:szCs w:val="24"/>
              </w:rPr>
            </w:pPr>
          </w:p>
        </w:tc>
        <w:tc>
          <w:tcPr>
            <w:tcW w:w="4184" w:type="dxa"/>
            <w:tcMar>
              <w:left w:w="105" w:type="dxa"/>
              <w:right w:w="105" w:type="dxa"/>
            </w:tcMar>
            <w:vAlign w:val="center"/>
          </w:tcPr>
          <w:p w14:paraId="3C50C7A3" w14:textId="6B700426" w:rsidR="48A65E1C" w:rsidRPr="00896D94" w:rsidRDefault="48A65E1C" w:rsidP="00896D94">
            <w:pPr>
              <w:spacing w:after="160" w:line="259" w:lineRule="auto"/>
              <w:rPr>
                <w:rFonts w:ascii="Arial" w:hAnsi="Arial" w:cs="Arial"/>
                <w:sz w:val="24"/>
                <w:szCs w:val="24"/>
              </w:rPr>
            </w:pPr>
          </w:p>
        </w:tc>
      </w:tr>
    </w:tbl>
    <w:p w14:paraId="3A044EFC" w14:textId="4DC5B7B7" w:rsidR="48A65E1C" w:rsidRPr="00896D94" w:rsidRDefault="48A65E1C" w:rsidP="48A65E1C">
      <w:pPr>
        <w:rPr>
          <w:rFonts w:ascii="Arial" w:hAnsi="Arial" w:cs="Arial"/>
          <w:sz w:val="24"/>
          <w:szCs w:val="24"/>
        </w:rPr>
      </w:pPr>
    </w:p>
    <w:p w14:paraId="56CAA6B4" w14:textId="1C147019" w:rsidR="48A65E1C" w:rsidRDefault="48A65E1C" w:rsidP="48A65E1C">
      <w:pPr>
        <w:spacing w:line="278" w:lineRule="auto"/>
        <w:rPr>
          <w:rFonts w:ascii="Calibri" w:eastAsia="Calibri" w:hAnsi="Calibri" w:cs="Calibri"/>
          <w:color w:val="000000" w:themeColor="text1"/>
        </w:rPr>
      </w:pPr>
    </w:p>
    <w:p w14:paraId="6779E943" w14:textId="52C48A12" w:rsidR="48A65E1C" w:rsidRDefault="48A65E1C" w:rsidP="48A65E1C">
      <w:pPr>
        <w:rPr>
          <w:rFonts w:ascii="Arial" w:hAnsi="Arial" w:cs="Arial"/>
          <w:sz w:val="24"/>
          <w:szCs w:val="24"/>
        </w:rPr>
      </w:pPr>
    </w:p>
    <w:sectPr w:rsidR="48A65E1C" w:rsidSect="00E26209">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FA1A7A" w14:textId="77777777" w:rsidR="00CD4974" w:rsidRDefault="00CD4974" w:rsidP="008459AF">
      <w:pPr>
        <w:spacing w:after="0" w:line="240" w:lineRule="auto"/>
      </w:pPr>
      <w:r>
        <w:separator/>
      </w:r>
    </w:p>
  </w:endnote>
  <w:endnote w:type="continuationSeparator" w:id="0">
    <w:p w14:paraId="48AEC0B8" w14:textId="77777777" w:rsidR="00CD4974" w:rsidRDefault="00CD4974" w:rsidP="008459AF">
      <w:pPr>
        <w:spacing w:after="0" w:line="240" w:lineRule="auto"/>
      </w:pPr>
      <w:r>
        <w:continuationSeparator/>
      </w:r>
    </w:p>
  </w:endnote>
  <w:endnote w:type="continuationNotice" w:id="1">
    <w:p w14:paraId="4BF8BC96" w14:textId="77777777" w:rsidR="00CD4974" w:rsidRDefault="00CD49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19C96C" w14:textId="3ECA287B" w:rsidR="00842D3D" w:rsidRDefault="00842D3D">
    <w:pPr>
      <w:pStyle w:val="Footer"/>
    </w:pPr>
    <w:r>
      <w:rPr>
        <w:noProof/>
      </w:rPr>
      <mc:AlternateContent>
        <mc:Choice Requires="wps">
          <w:drawing>
            <wp:anchor distT="0" distB="0" distL="0" distR="0" simplePos="0" relativeHeight="251658242" behindDoc="0" locked="0" layoutInCell="1" allowOverlap="1" wp14:anchorId="6C7FD82A" wp14:editId="33142759">
              <wp:simplePos x="457200" y="10067925"/>
              <wp:positionH relativeFrom="page">
                <wp:align>center</wp:align>
              </wp:positionH>
              <wp:positionV relativeFrom="page">
                <wp:align>bottom</wp:align>
              </wp:positionV>
              <wp:extent cx="570865" cy="374650"/>
              <wp:effectExtent l="0" t="0" r="635" b="0"/>
              <wp:wrapNone/>
              <wp:docPr id="9481124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466EF2F9" w14:textId="296C259B"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7EBDCBD9">
            <v:shapetype id="_x0000_t202" coordsize="21600,21600" o:spt="202" path="m,l,21600r21600,l21600,xe" w14:anchorId="6C7FD82A">
              <v:stroke joinstyle="miter"/>
              <v:path gradientshapeok="t" o:connecttype="rect"/>
            </v:shapetype>
            <v:shape id="Text Box 5" style="position:absolute;margin-left:0;margin-top:0;width:44.95pt;height:29.5pt;z-index:251658242;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AO2DwIAABwEAAAOAAAAZHJzL2Uyb0RvYy54bWysU02P2jAQvVfqf7B8Lwm0sN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">
              <v:textbox style="mso-fit-shape-to-text:t" inset="0,0,0,15pt">
                <w:txbxContent>
                  <w:p w:rsidRPr="00842D3D" w:rsidR="00842D3D" w:rsidP="00842D3D" w:rsidRDefault="00842D3D" w14:paraId="09E77742" w14:textId="296C259B">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E498F" w14:textId="6A630F05" w:rsidR="00842D3D" w:rsidRDefault="00842D3D">
    <w:pPr>
      <w:pStyle w:val="Footer"/>
    </w:pPr>
    <w:r>
      <w:rPr>
        <w:noProof/>
      </w:rPr>
      <mc:AlternateContent>
        <mc:Choice Requires="wps">
          <w:drawing>
            <wp:anchor distT="0" distB="0" distL="0" distR="0" simplePos="0" relativeHeight="251658243" behindDoc="0" locked="0" layoutInCell="1" allowOverlap="1" wp14:anchorId="75441BC0" wp14:editId="636F0818">
              <wp:simplePos x="457200" y="10067925"/>
              <wp:positionH relativeFrom="page">
                <wp:align>center</wp:align>
              </wp:positionH>
              <wp:positionV relativeFrom="page">
                <wp:align>bottom</wp:align>
              </wp:positionV>
              <wp:extent cx="570865" cy="374650"/>
              <wp:effectExtent l="0" t="0" r="635" b="0"/>
              <wp:wrapNone/>
              <wp:docPr id="31713036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2896D06D" w14:textId="3CC6BC97"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221FA40">
            <v:shapetype id="_x0000_t202" coordsize="21600,21600" o:spt="202" path="m,l,21600r21600,l21600,xe" w14:anchorId="75441BC0">
              <v:stroke joinstyle="miter"/>
              <v:path gradientshapeok="t" o:connecttype="rect"/>
            </v:shapetype>
            <v:shape id="Text Box 6" style="position:absolute;margin-left:0;margin-top:0;width:44.95pt;height:29.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7GLDwIAABwEAAAOAAAAZHJzL2Uyb0RvYy54bWysU01v2zAMvQ/YfxB0X+x0S9o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">
              <v:textbox style="mso-fit-shape-to-text:t" inset="0,0,0,15pt">
                <w:txbxContent>
                  <w:p w:rsidRPr="00842D3D" w:rsidR="00842D3D" w:rsidP="00842D3D" w:rsidRDefault="00842D3D" w14:paraId="08CE8BEA" w14:textId="3CC6BC97">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253D1D" w14:textId="17AE3A3E" w:rsidR="00842D3D" w:rsidRDefault="00842D3D">
    <w:pPr>
      <w:pStyle w:val="Footer"/>
    </w:pPr>
    <w:r>
      <w:rPr>
        <w:noProof/>
      </w:rPr>
      <mc:AlternateContent>
        <mc:Choice Requires="wps">
          <w:drawing>
            <wp:anchor distT="0" distB="0" distL="0" distR="0" simplePos="0" relativeHeight="251658245" behindDoc="0" locked="0" layoutInCell="1" allowOverlap="1" wp14:anchorId="11FD249C" wp14:editId="4E3873F5">
              <wp:simplePos x="635" y="635"/>
              <wp:positionH relativeFrom="page">
                <wp:align>center</wp:align>
              </wp:positionH>
              <wp:positionV relativeFrom="page">
                <wp:align>bottom</wp:align>
              </wp:positionV>
              <wp:extent cx="570865" cy="374650"/>
              <wp:effectExtent l="0" t="0" r="635" b="0"/>
              <wp:wrapNone/>
              <wp:docPr id="214033593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1F98B35D" w14:textId="4025B92C"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84DD3A0">
            <v:shapetype id="_x0000_t202" coordsize="21600,21600" o:spt="202" path="m,l,21600r21600,l21600,xe" w14:anchorId="11FD249C">
              <v:stroke joinstyle="miter"/>
              <v:path gradientshapeok="t" o:connecttype="rect"/>
            </v:shapetype>
            <v:shape id="Text Box 4" style="position:absolute;margin-left:0;margin-top:0;width:44.95pt;height:29.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B4GDwIAABwEAAAOAAAAZHJzL2Uyb0RvYy54bWysU01v2zAMvQ/YfxB0X+x0S9o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">
              <v:textbox style="mso-fit-shape-to-text:t" inset="0,0,0,15pt">
                <w:txbxContent>
                  <w:p w:rsidRPr="00842D3D" w:rsidR="00842D3D" w:rsidP="00842D3D" w:rsidRDefault="00842D3D" w14:paraId="17D1F485" w14:textId="4025B92C">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8A3221" w14:textId="77777777" w:rsidR="00CD4974" w:rsidRDefault="00CD4974" w:rsidP="008459AF">
      <w:pPr>
        <w:spacing w:after="0" w:line="240" w:lineRule="auto"/>
      </w:pPr>
      <w:r>
        <w:separator/>
      </w:r>
    </w:p>
  </w:footnote>
  <w:footnote w:type="continuationSeparator" w:id="0">
    <w:p w14:paraId="285341A6" w14:textId="77777777" w:rsidR="00CD4974" w:rsidRDefault="00CD4974" w:rsidP="008459AF">
      <w:pPr>
        <w:spacing w:after="0" w:line="240" w:lineRule="auto"/>
      </w:pPr>
      <w:r>
        <w:continuationSeparator/>
      </w:r>
    </w:p>
  </w:footnote>
  <w:footnote w:type="continuationNotice" w:id="1">
    <w:p w14:paraId="2C7C8921" w14:textId="77777777" w:rsidR="00CD4974" w:rsidRDefault="00CD49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F8AEF5" w14:textId="191FAE81" w:rsidR="00842D3D" w:rsidRDefault="00842D3D">
    <w:pPr>
      <w:pStyle w:val="Header"/>
    </w:pPr>
    <w:r>
      <w:rPr>
        <w:noProof/>
      </w:rPr>
      <mc:AlternateContent>
        <mc:Choice Requires="wps">
          <w:drawing>
            <wp:anchor distT="0" distB="0" distL="0" distR="0" simplePos="0" relativeHeight="251658241" behindDoc="0" locked="0" layoutInCell="1" allowOverlap="1" wp14:anchorId="6F765005" wp14:editId="75C70CFE">
              <wp:simplePos x="457200" y="447675"/>
              <wp:positionH relativeFrom="page">
                <wp:align>center</wp:align>
              </wp:positionH>
              <wp:positionV relativeFrom="page">
                <wp:align>top</wp:align>
              </wp:positionV>
              <wp:extent cx="570865" cy="374650"/>
              <wp:effectExtent l="0" t="0" r="635" b="6350"/>
              <wp:wrapNone/>
              <wp:docPr id="14405131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0379494F" w14:textId="5EFE0BE0"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B4AB760">
            <v:shapetype id="_x0000_t202" coordsize="21600,21600" o:spt="202" path="m,l,21600r21600,l21600,xe" w14:anchorId="6F765005">
              <v:stroke joinstyle="miter"/>
              <v:path gradientshapeok="t" o:connecttype="rect"/>
            </v:shapetype>
            <v:shape id="Text Box 2" style="position:absolute;margin-left:0;margin-top:0;width:44.95pt;height:29.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Yy9CwIAABUEAAAOAAAAZHJzL2Uyb0RvYy54bWysU01v2zAMvQ/YfxB0X+x0S9o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">
              <v:textbox style="mso-fit-shape-to-text:t" inset="0,15pt,0,0">
                <w:txbxContent>
                  <w:p w:rsidRPr="00842D3D" w:rsidR="00842D3D" w:rsidP="00842D3D" w:rsidRDefault="00842D3D" w14:paraId="171AAEBA" w14:textId="5EFE0BE0">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D0974C" w14:textId="6EDA9C8D" w:rsidR="008459AF" w:rsidRDefault="00842D3D">
    <w:pPr>
      <w:pStyle w:val="Header"/>
    </w:pPr>
    <w:r>
      <w:rPr>
        <w:noProof/>
      </w:rPr>
      <mc:AlternateContent>
        <mc:Choice Requires="wps">
          <w:drawing>
            <wp:anchor distT="0" distB="0" distL="0" distR="0" simplePos="0" relativeHeight="251658240" behindDoc="0" locked="0" layoutInCell="1" allowOverlap="1" wp14:anchorId="53B4B0F4" wp14:editId="3212D942">
              <wp:simplePos x="457200" y="447675"/>
              <wp:positionH relativeFrom="page">
                <wp:align>center</wp:align>
              </wp:positionH>
              <wp:positionV relativeFrom="page">
                <wp:align>top</wp:align>
              </wp:positionV>
              <wp:extent cx="570865" cy="374650"/>
              <wp:effectExtent l="0" t="0" r="635" b="6350"/>
              <wp:wrapNone/>
              <wp:docPr id="183285126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2F08C392" w14:textId="7E437FAB"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EC95158">
            <v:shapetype id="_x0000_t202" coordsize="21600,21600" o:spt="202" path="m,l,21600r21600,l21600,xe" w14:anchorId="53B4B0F4">
              <v:stroke joinstyle="miter"/>
              <v:path gradientshapeok="t" o:connecttype="rect"/>
            </v:shapetype>
            <v:shape id="Text Box 3" style="position:absolute;margin-left:0;margin-top:0;width:44.95pt;height:2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">
              <v:textbox style="mso-fit-shape-to-text:t" inset="0,15pt,0,0">
                <w:txbxContent>
                  <w:p w:rsidRPr="00842D3D" w:rsidR="00842D3D" w:rsidP="00842D3D" w:rsidRDefault="00842D3D" w14:paraId="75F360E3" w14:textId="7E437FAB">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r w:rsidR="008459AF">
      <w:tab/>
    </w:r>
    <w:r w:rsidR="008459A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6874D7" w14:textId="17108B4E" w:rsidR="00842D3D" w:rsidRDefault="00842D3D">
    <w:pPr>
      <w:pStyle w:val="Header"/>
    </w:pPr>
    <w:r>
      <w:rPr>
        <w:noProof/>
      </w:rPr>
      <mc:AlternateContent>
        <mc:Choice Requires="wps">
          <w:drawing>
            <wp:anchor distT="0" distB="0" distL="0" distR="0" simplePos="0" relativeHeight="251658244" behindDoc="0" locked="0" layoutInCell="1" allowOverlap="1" wp14:anchorId="70BCF3D1" wp14:editId="1BCF7437">
              <wp:simplePos x="635" y="635"/>
              <wp:positionH relativeFrom="page">
                <wp:align>center</wp:align>
              </wp:positionH>
              <wp:positionV relativeFrom="page">
                <wp:align>top</wp:align>
              </wp:positionV>
              <wp:extent cx="570865" cy="374650"/>
              <wp:effectExtent l="0" t="0" r="635" b="6350"/>
              <wp:wrapNone/>
              <wp:docPr id="16309273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392E2790" w14:textId="3AB08D2A"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BB87930">
            <v:shapetype id="_x0000_t202" coordsize="21600,21600" o:spt="202" path="m,l,21600r21600,l21600,xe" w14:anchorId="70BCF3D1">
              <v:stroke joinstyle="miter"/>
              <v:path gradientshapeok="t" o:connecttype="rect"/>
            </v:shapetype>
            <v:shape id="Text Box 1" style="position:absolute;margin-left:0;margin-top:0;width:44.95pt;height:29.5pt;z-index:251658244;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">
              <v:textbox style="mso-fit-shape-to-text:t" inset="0,15pt,0,0">
                <w:txbxContent>
                  <w:p w:rsidRPr="00842D3D" w:rsidR="00842D3D" w:rsidP="00842D3D" w:rsidRDefault="00842D3D" w14:paraId="2CCFEE10" w14:textId="3AB08D2A">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706B15"/>
    <w:multiLevelType w:val="hybridMultilevel"/>
    <w:tmpl w:val="93580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40104"/>
    <w:multiLevelType w:val="hybridMultilevel"/>
    <w:tmpl w:val="3BD27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70086A"/>
    <w:multiLevelType w:val="multilevel"/>
    <w:tmpl w:val="C92E8B24"/>
    <w:lvl w:ilvl="0">
      <w:start w:val="1"/>
      <w:numFmt w:val="decimal"/>
      <w:lvlText w:val="%1."/>
      <w:lvlJc w:val="left"/>
      <w:pPr>
        <w:ind w:left="360" w:hanging="360"/>
      </w:pPr>
      <w:rPr>
        <w:b/>
        <w:bCs/>
      </w:rPr>
    </w:lvl>
    <w:lvl w:ilvl="1">
      <w:start w:val="1"/>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4832AB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987C8F"/>
    <w:multiLevelType w:val="hybridMultilevel"/>
    <w:tmpl w:val="96B40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 w15:restartNumberingAfterBreak="0">
    <w:nsid w:val="19DF42F3"/>
    <w:multiLevelType w:val="hybridMultilevel"/>
    <w:tmpl w:val="2DBCDB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6E51B5"/>
    <w:multiLevelType w:val="hybridMultilevel"/>
    <w:tmpl w:val="89B2F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A458AF"/>
    <w:multiLevelType w:val="hybridMultilevel"/>
    <w:tmpl w:val="0F46682C"/>
    <w:lvl w:ilvl="0" w:tplc="FFFFFFFF">
      <w:start w:val="1"/>
      <w:numFmt w:val="decimal"/>
      <w:lvlText w:val="%1."/>
      <w:lvlJc w:val="left"/>
      <w:pPr>
        <w:ind w:left="360" w:hanging="360"/>
      </w:pPr>
      <w:rPr>
        <w:rFonts w:hint="default"/>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E633A0C"/>
    <w:multiLevelType w:val="hybridMultilevel"/>
    <w:tmpl w:val="488CB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F657BE"/>
    <w:multiLevelType w:val="hybridMultilevel"/>
    <w:tmpl w:val="C4603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0430B9"/>
    <w:multiLevelType w:val="multilevel"/>
    <w:tmpl w:val="D8D4C7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1681B8E"/>
    <w:multiLevelType w:val="multilevel"/>
    <w:tmpl w:val="9830FED8"/>
    <w:lvl w:ilvl="0">
      <w:start w:val="1"/>
      <w:numFmt w:val="decimal"/>
      <w:lvlText w:val="%1."/>
      <w:lvlJc w:val="left"/>
      <w:pPr>
        <w:ind w:left="360" w:hanging="360"/>
      </w:pPr>
    </w:lvl>
    <w:lvl w:ilvl="1">
      <w:start w:val="1"/>
      <w:numFmt w:val="decimal"/>
      <w:lvlText w:val="%1.%2."/>
      <w:lvlJc w:val="left"/>
      <w:pPr>
        <w:ind w:left="716"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4276A62"/>
    <w:multiLevelType w:val="hybridMultilevel"/>
    <w:tmpl w:val="0C9AB06A"/>
    <w:lvl w:ilvl="0" w:tplc="A6B27C74">
      <w:start w:val="1"/>
      <w:numFmt w:val="decimal"/>
      <w:lvlText w:val="%1."/>
      <w:lvlJc w:val="left"/>
      <w:pPr>
        <w:ind w:left="1080" w:hanging="360"/>
      </w:pPr>
      <w:rPr>
        <w:i w:val="0"/>
        <w:iCs w:val="0"/>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6E36BF4"/>
    <w:multiLevelType w:val="hybridMultilevel"/>
    <w:tmpl w:val="5A34D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E01E36"/>
    <w:multiLevelType w:val="hybridMultilevel"/>
    <w:tmpl w:val="0D8ACE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67B92"/>
    <w:multiLevelType w:val="hybridMultilevel"/>
    <w:tmpl w:val="DFD8E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8" w15:restartNumberingAfterBreak="0">
    <w:nsid w:val="4922B663"/>
    <w:multiLevelType w:val="hybridMultilevel"/>
    <w:tmpl w:val="982A09CA"/>
    <w:lvl w:ilvl="0" w:tplc="DB6C71C4">
      <w:start w:val="1"/>
      <w:numFmt w:val="bullet"/>
      <w:lvlText w:val=""/>
      <w:lvlJc w:val="left"/>
      <w:pPr>
        <w:ind w:left="720" w:hanging="360"/>
      </w:pPr>
      <w:rPr>
        <w:rFonts w:ascii="Symbol" w:hAnsi="Symbol" w:hint="default"/>
      </w:rPr>
    </w:lvl>
    <w:lvl w:ilvl="1" w:tplc="E9FAD030">
      <w:start w:val="1"/>
      <w:numFmt w:val="bullet"/>
      <w:lvlText w:val="o"/>
      <w:lvlJc w:val="left"/>
      <w:pPr>
        <w:ind w:left="1440" w:hanging="360"/>
      </w:pPr>
      <w:rPr>
        <w:rFonts w:ascii="Courier New" w:hAnsi="Courier New" w:hint="default"/>
      </w:rPr>
    </w:lvl>
    <w:lvl w:ilvl="2" w:tplc="69F2F594">
      <w:start w:val="1"/>
      <w:numFmt w:val="bullet"/>
      <w:lvlText w:val=""/>
      <w:lvlJc w:val="left"/>
      <w:pPr>
        <w:ind w:left="2160" w:hanging="360"/>
      </w:pPr>
      <w:rPr>
        <w:rFonts w:ascii="Wingdings" w:hAnsi="Wingdings" w:hint="default"/>
      </w:rPr>
    </w:lvl>
    <w:lvl w:ilvl="3" w:tplc="E684159E">
      <w:start w:val="1"/>
      <w:numFmt w:val="bullet"/>
      <w:lvlText w:val=""/>
      <w:lvlJc w:val="left"/>
      <w:pPr>
        <w:ind w:left="2880" w:hanging="360"/>
      </w:pPr>
      <w:rPr>
        <w:rFonts w:ascii="Symbol" w:hAnsi="Symbol" w:hint="default"/>
      </w:rPr>
    </w:lvl>
    <w:lvl w:ilvl="4" w:tplc="C7B888F8">
      <w:start w:val="1"/>
      <w:numFmt w:val="bullet"/>
      <w:lvlText w:val="o"/>
      <w:lvlJc w:val="left"/>
      <w:pPr>
        <w:ind w:left="3600" w:hanging="360"/>
      </w:pPr>
      <w:rPr>
        <w:rFonts w:ascii="Courier New" w:hAnsi="Courier New" w:hint="default"/>
      </w:rPr>
    </w:lvl>
    <w:lvl w:ilvl="5" w:tplc="0302BEB8">
      <w:start w:val="1"/>
      <w:numFmt w:val="bullet"/>
      <w:lvlText w:val=""/>
      <w:lvlJc w:val="left"/>
      <w:pPr>
        <w:ind w:left="4320" w:hanging="360"/>
      </w:pPr>
      <w:rPr>
        <w:rFonts w:ascii="Wingdings" w:hAnsi="Wingdings" w:hint="default"/>
      </w:rPr>
    </w:lvl>
    <w:lvl w:ilvl="6" w:tplc="41442B68">
      <w:start w:val="1"/>
      <w:numFmt w:val="bullet"/>
      <w:lvlText w:val=""/>
      <w:lvlJc w:val="left"/>
      <w:pPr>
        <w:ind w:left="5040" w:hanging="360"/>
      </w:pPr>
      <w:rPr>
        <w:rFonts w:ascii="Symbol" w:hAnsi="Symbol" w:hint="default"/>
      </w:rPr>
    </w:lvl>
    <w:lvl w:ilvl="7" w:tplc="B9B01946">
      <w:start w:val="1"/>
      <w:numFmt w:val="bullet"/>
      <w:lvlText w:val="o"/>
      <w:lvlJc w:val="left"/>
      <w:pPr>
        <w:ind w:left="5760" w:hanging="360"/>
      </w:pPr>
      <w:rPr>
        <w:rFonts w:ascii="Courier New" w:hAnsi="Courier New" w:hint="default"/>
      </w:rPr>
    </w:lvl>
    <w:lvl w:ilvl="8" w:tplc="F790F3B4">
      <w:start w:val="1"/>
      <w:numFmt w:val="bullet"/>
      <w:lvlText w:val=""/>
      <w:lvlJc w:val="left"/>
      <w:pPr>
        <w:ind w:left="6480" w:hanging="360"/>
      </w:pPr>
      <w:rPr>
        <w:rFonts w:ascii="Wingdings" w:hAnsi="Wingdings" w:hint="default"/>
      </w:rPr>
    </w:lvl>
  </w:abstractNum>
  <w:abstractNum w:abstractNumId="19" w15:restartNumberingAfterBreak="0">
    <w:nsid w:val="52107CCE"/>
    <w:multiLevelType w:val="hybridMultilevel"/>
    <w:tmpl w:val="8070A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14610D"/>
    <w:multiLevelType w:val="hybridMultilevel"/>
    <w:tmpl w:val="CF0693D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C3B7E79"/>
    <w:multiLevelType w:val="hybridMultilevel"/>
    <w:tmpl w:val="6FB86862"/>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22" w15:restartNumberingAfterBreak="0">
    <w:nsid w:val="5FB02EA5"/>
    <w:multiLevelType w:val="hybridMultilevel"/>
    <w:tmpl w:val="636815C2"/>
    <w:lvl w:ilvl="0" w:tplc="190645D2">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BD46009"/>
    <w:multiLevelType w:val="hybridMultilevel"/>
    <w:tmpl w:val="4C0843E2"/>
    <w:lvl w:ilvl="0" w:tplc="A6B27C74">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2480B0F"/>
    <w:multiLevelType w:val="hybridMultilevel"/>
    <w:tmpl w:val="DCC4C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FA18A9"/>
    <w:multiLevelType w:val="hybridMultilevel"/>
    <w:tmpl w:val="8F94B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470CD7"/>
    <w:multiLevelType w:val="hybridMultilevel"/>
    <w:tmpl w:val="7AAC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A20806"/>
    <w:multiLevelType w:val="hybridMultilevel"/>
    <w:tmpl w:val="E4542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5E1A4C"/>
    <w:multiLevelType w:val="hybridMultilevel"/>
    <w:tmpl w:val="055E5BDE"/>
    <w:lvl w:ilvl="0" w:tplc="D3889C86">
      <w:start w:val="1"/>
      <w:numFmt w:val="bullet"/>
      <w:lvlText w:val="•"/>
      <w:lvlJc w:val="left"/>
      <w:pPr>
        <w:tabs>
          <w:tab w:val="num" w:pos="720"/>
        </w:tabs>
        <w:ind w:left="720" w:hanging="360"/>
      </w:pPr>
      <w:rPr>
        <w:rFonts w:ascii="Arial" w:hAnsi="Arial" w:hint="default"/>
      </w:rPr>
    </w:lvl>
    <w:lvl w:ilvl="1" w:tplc="6CC41110" w:tentative="1">
      <w:start w:val="1"/>
      <w:numFmt w:val="bullet"/>
      <w:lvlText w:val="•"/>
      <w:lvlJc w:val="left"/>
      <w:pPr>
        <w:tabs>
          <w:tab w:val="num" w:pos="1440"/>
        </w:tabs>
        <w:ind w:left="1440" w:hanging="360"/>
      </w:pPr>
      <w:rPr>
        <w:rFonts w:ascii="Arial" w:hAnsi="Arial" w:hint="default"/>
      </w:rPr>
    </w:lvl>
    <w:lvl w:ilvl="2" w:tplc="E1A2A9E0" w:tentative="1">
      <w:start w:val="1"/>
      <w:numFmt w:val="bullet"/>
      <w:lvlText w:val="•"/>
      <w:lvlJc w:val="left"/>
      <w:pPr>
        <w:tabs>
          <w:tab w:val="num" w:pos="2160"/>
        </w:tabs>
        <w:ind w:left="2160" w:hanging="360"/>
      </w:pPr>
      <w:rPr>
        <w:rFonts w:ascii="Arial" w:hAnsi="Arial" w:hint="default"/>
      </w:rPr>
    </w:lvl>
    <w:lvl w:ilvl="3" w:tplc="731EE88E" w:tentative="1">
      <w:start w:val="1"/>
      <w:numFmt w:val="bullet"/>
      <w:lvlText w:val="•"/>
      <w:lvlJc w:val="left"/>
      <w:pPr>
        <w:tabs>
          <w:tab w:val="num" w:pos="2880"/>
        </w:tabs>
        <w:ind w:left="2880" w:hanging="360"/>
      </w:pPr>
      <w:rPr>
        <w:rFonts w:ascii="Arial" w:hAnsi="Arial" w:hint="default"/>
      </w:rPr>
    </w:lvl>
    <w:lvl w:ilvl="4" w:tplc="235E4A40" w:tentative="1">
      <w:start w:val="1"/>
      <w:numFmt w:val="bullet"/>
      <w:lvlText w:val="•"/>
      <w:lvlJc w:val="left"/>
      <w:pPr>
        <w:tabs>
          <w:tab w:val="num" w:pos="3600"/>
        </w:tabs>
        <w:ind w:left="3600" w:hanging="360"/>
      </w:pPr>
      <w:rPr>
        <w:rFonts w:ascii="Arial" w:hAnsi="Arial" w:hint="default"/>
      </w:rPr>
    </w:lvl>
    <w:lvl w:ilvl="5" w:tplc="F106F910" w:tentative="1">
      <w:start w:val="1"/>
      <w:numFmt w:val="bullet"/>
      <w:lvlText w:val="•"/>
      <w:lvlJc w:val="left"/>
      <w:pPr>
        <w:tabs>
          <w:tab w:val="num" w:pos="4320"/>
        </w:tabs>
        <w:ind w:left="4320" w:hanging="360"/>
      </w:pPr>
      <w:rPr>
        <w:rFonts w:ascii="Arial" w:hAnsi="Arial" w:hint="default"/>
      </w:rPr>
    </w:lvl>
    <w:lvl w:ilvl="6" w:tplc="822E8A96" w:tentative="1">
      <w:start w:val="1"/>
      <w:numFmt w:val="bullet"/>
      <w:lvlText w:val="•"/>
      <w:lvlJc w:val="left"/>
      <w:pPr>
        <w:tabs>
          <w:tab w:val="num" w:pos="5040"/>
        </w:tabs>
        <w:ind w:left="5040" w:hanging="360"/>
      </w:pPr>
      <w:rPr>
        <w:rFonts w:ascii="Arial" w:hAnsi="Arial" w:hint="default"/>
      </w:rPr>
    </w:lvl>
    <w:lvl w:ilvl="7" w:tplc="196EECEC" w:tentative="1">
      <w:start w:val="1"/>
      <w:numFmt w:val="bullet"/>
      <w:lvlText w:val="•"/>
      <w:lvlJc w:val="left"/>
      <w:pPr>
        <w:tabs>
          <w:tab w:val="num" w:pos="5760"/>
        </w:tabs>
        <w:ind w:left="5760" w:hanging="360"/>
      </w:pPr>
      <w:rPr>
        <w:rFonts w:ascii="Arial" w:hAnsi="Arial" w:hint="default"/>
      </w:rPr>
    </w:lvl>
    <w:lvl w:ilvl="8" w:tplc="B288B238" w:tentative="1">
      <w:start w:val="1"/>
      <w:numFmt w:val="bullet"/>
      <w:lvlText w:val="•"/>
      <w:lvlJc w:val="left"/>
      <w:pPr>
        <w:tabs>
          <w:tab w:val="num" w:pos="6480"/>
        </w:tabs>
        <w:ind w:left="6480" w:hanging="360"/>
      </w:pPr>
      <w:rPr>
        <w:rFonts w:ascii="Arial" w:hAnsi="Arial" w:hint="default"/>
      </w:rPr>
    </w:lvl>
  </w:abstractNum>
  <w:num w:numId="1" w16cid:durableId="1128276970">
    <w:abstractNumId w:val="5"/>
  </w:num>
  <w:num w:numId="2" w16cid:durableId="960578177">
    <w:abstractNumId w:val="17"/>
  </w:num>
  <w:num w:numId="3" w16cid:durableId="225071057">
    <w:abstractNumId w:val="19"/>
  </w:num>
  <w:num w:numId="4" w16cid:durableId="1821770519">
    <w:abstractNumId w:val="1"/>
  </w:num>
  <w:num w:numId="5" w16cid:durableId="1721857550">
    <w:abstractNumId w:val="6"/>
  </w:num>
  <w:num w:numId="6" w16cid:durableId="708337474">
    <w:abstractNumId w:val="26"/>
  </w:num>
  <w:num w:numId="7" w16cid:durableId="38287842">
    <w:abstractNumId w:val="8"/>
  </w:num>
  <w:num w:numId="8" w16cid:durableId="936719862">
    <w:abstractNumId w:val="25"/>
  </w:num>
  <w:num w:numId="9" w16cid:durableId="807210857">
    <w:abstractNumId w:val="10"/>
  </w:num>
  <w:num w:numId="10" w16cid:durableId="1267420530">
    <w:abstractNumId w:val="2"/>
  </w:num>
  <w:num w:numId="11" w16cid:durableId="1665544004">
    <w:abstractNumId w:val="24"/>
  </w:num>
  <w:num w:numId="12" w16cid:durableId="2060544418">
    <w:abstractNumId w:val="14"/>
  </w:num>
  <w:num w:numId="13" w16cid:durableId="1879538306">
    <w:abstractNumId w:val="0"/>
  </w:num>
  <w:num w:numId="14" w16cid:durableId="1593974245">
    <w:abstractNumId w:val="4"/>
  </w:num>
  <w:num w:numId="15" w16cid:durableId="1896239410">
    <w:abstractNumId w:val="7"/>
  </w:num>
  <w:num w:numId="16" w16cid:durableId="1006127070">
    <w:abstractNumId w:val="21"/>
  </w:num>
  <w:num w:numId="17" w16cid:durableId="378239749">
    <w:abstractNumId w:val="15"/>
  </w:num>
  <w:num w:numId="18" w16cid:durableId="657542107">
    <w:abstractNumId w:val="11"/>
  </w:num>
  <w:num w:numId="19" w16cid:durableId="126245912">
    <w:abstractNumId w:val="16"/>
  </w:num>
  <w:num w:numId="20" w16cid:durableId="459108296">
    <w:abstractNumId w:val="9"/>
  </w:num>
  <w:num w:numId="21" w16cid:durableId="1364330905">
    <w:abstractNumId w:val="18"/>
  </w:num>
  <w:num w:numId="22" w16cid:durableId="1973167510">
    <w:abstractNumId w:val="3"/>
  </w:num>
  <w:num w:numId="23" w16cid:durableId="1481724867">
    <w:abstractNumId w:val="13"/>
  </w:num>
  <w:num w:numId="24" w16cid:durableId="380523316">
    <w:abstractNumId w:val="12"/>
  </w:num>
  <w:num w:numId="25" w16cid:durableId="1270429975">
    <w:abstractNumId w:val="23"/>
  </w:num>
  <w:num w:numId="26" w16cid:durableId="1371807147">
    <w:abstractNumId w:val="20"/>
  </w:num>
  <w:num w:numId="27" w16cid:durableId="1509518691">
    <w:abstractNumId w:val="28"/>
  </w:num>
  <w:num w:numId="28" w16cid:durableId="1521704254">
    <w:abstractNumId w:val="22"/>
  </w:num>
  <w:num w:numId="29" w16cid:durableId="1155144745">
    <w:abstractNumId w:val="27"/>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3D4"/>
    <w:rsid w:val="0000079D"/>
    <w:rsid w:val="00001418"/>
    <w:rsid w:val="0000176D"/>
    <w:rsid w:val="00001A0B"/>
    <w:rsid w:val="000027B4"/>
    <w:rsid w:val="00003754"/>
    <w:rsid w:val="00003C1C"/>
    <w:rsid w:val="00003DDD"/>
    <w:rsid w:val="00004092"/>
    <w:rsid w:val="000041C1"/>
    <w:rsid w:val="00004916"/>
    <w:rsid w:val="00004EFF"/>
    <w:rsid w:val="00005930"/>
    <w:rsid w:val="00010FB7"/>
    <w:rsid w:val="00011187"/>
    <w:rsid w:val="00011364"/>
    <w:rsid w:val="0001207A"/>
    <w:rsid w:val="00012F1D"/>
    <w:rsid w:val="000132F4"/>
    <w:rsid w:val="0001525E"/>
    <w:rsid w:val="00015813"/>
    <w:rsid w:val="00016614"/>
    <w:rsid w:val="00016C3A"/>
    <w:rsid w:val="000170A6"/>
    <w:rsid w:val="00017A9E"/>
    <w:rsid w:val="00017F1A"/>
    <w:rsid w:val="00020B70"/>
    <w:rsid w:val="00021739"/>
    <w:rsid w:val="00022541"/>
    <w:rsid w:val="000226B9"/>
    <w:rsid w:val="000233FB"/>
    <w:rsid w:val="00023E3B"/>
    <w:rsid w:val="00025181"/>
    <w:rsid w:val="0002619D"/>
    <w:rsid w:val="000264B8"/>
    <w:rsid w:val="00027525"/>
    <w:rsid w:val="000276DB"/>
    <w:rsid w:val="00027F10"/>
    <w:rsid w:val="000307A4"/>
    <w:rsid w:val="00030C23"/>
    <w:rsid w:val="0003182D"/>
    <w:rsid w:val="00031EA0"/>
    <w:rsid w:val="00032ED8"/>
    <w:rsid w:val="000359CD"/>
    <w:rsid w:val="00035C0E"/>
    <w:rsid w:val="00036178"/>
    <w:rsid w:val="00037E07"/>
    <w:rsid w:val="0004024C"/>
    <w:rsid w:val="00041AE1"/>
    <w:rsid w:val="0004233B"/>
    <w:rsid w:val="000425E4"/>
    <w:rsid w:val="000437B3"/>
    <w:rsid w:val="000447A2"/>
    <w:rsid w:val="0004523D"/>
    <w:rsid w:val="00045F90"/>
    <w:rsid w:val="00046601"/>
    <w:rsid w:val="0004741B"/>
    <w:rsid w:val="0004749C"/>
    <w:rsid w:val="000477C9"/>
    <w:rsid w:val="00047C2D"/>
    <w:rsid w:val="00050455"/>
    <w:rsid w:val="0005049F"/>
    <w:rsid w:val="00050D55"/>
    <w:rsid w:val="000520DA"/>
    <w:rsid w:val="000543B6"/>
    <w:rsid w:val="0005494F"/>
    <w:rsid w:val="000550D2"/>
    <w:rsid w:val="00055213"/>
    <w:rsid w:val="0005589D"/>
    <w:rsid w:val="00056238"/>
    <w:rsid w:val="00056C3F"/>
    <w:rsid w:val="00056F41"/>
    <w:rsid w:val="00057560"/>
    <w:rsid w:val="000611CA"/>
    <w:rsid w:val="000615E6"/>
    <w:rsid w:val="000617CC"/>
    <w:rsid w:val="0006279F"/>
    <w:rsid w:val="000630C9"/>
    <w:rsid w:val="0006378E"/>
    <w:rsid w:val="00063866"/>
    <w:rsid w:val="00064921"/>
    <w:rsid w:val="0006555C"/>
    <w:rsid w:val="00066141"/>
    <w:rsid w:val="000664AD"/>
    <w:rsid w:val="00067450"/>
    <w:rsid w:val="00067FD2"/>
    <w:rsid w:val="000709B3"/>
    <w:rsid w:val="000719BD"/>
    <w:rsid w:val="0007201A"/>
    <w:rsid w:val="000733FF"/>
    <w:rsid w:val="00073CDB"/>
    <w:rsid w:val="00073DC8"/>
    <w:rsid w:val="00074A3E"/>
    <w:rsid w:val="00074ACB"/>
    <w:rsid w:val="00074C00"/>
    <w:rsid w:val="00074C6E"/>
    <w:rsid w:val="00075869"/>
    <w:rsid w:val="00075D11"/>
    <w:rsid w:val="00077FA5"/>
    <w:rsid w:val="0008009B"/>
    <w:rsid w:val="000802E3"/>
    <w:rsid w:val="000805DC"/>
    <w:rsid w:val="000810EA"/>
    <w:rsid w:val="000841A5"/>
    <w:rsid w:val="00085186"/>
    <w:rsid w:val="000855B5"/>
    <w:rsid w:val="00086C00"/>
    <w:rsid w:val="000903D2"/>
    <w:rsid w:val="000904B6"/>
    <w:rsid w:val="00090FAA"/>
    <w:rsid w:val="00091F8F"/>
    <w:rsid w:val="00091F9B"/>
    <w:rsid w:val="00092344"/>
    <w:rsid w:val="000931CF"/>
    <w:rsid w:val="000932EB"/>
    <w:rsid w:val="00093D3B"/>
    <w:rsid w:val="00094213"/>
    <w:rsid w:val="0009426E"/>
    <w:rsid w:val="00094C5D"/>
    <w:rsid w:val="0009515C"/>
    <w:rsid w:val="00096062"/>
    <w:rsid w:val="0009647F"/>
    <w:rsid w:val="00096B83"/>
    <w:rsid w:val="00096CF9"/>
    <w:rsid w:val="00097169"/>
    <w:rsid w:val="00097F82"/>
    <w:rsid w:val="000A15FB"/>
    <w:rsid w:val="000A1B5D"/>
    <w:rsid w:val="000A2A0B"/>
    <w:rsid w:val="000A34D7"/>
    <w:rsid w:val="000A4C0E"/>
    <w:rsid w:val="000A5136"/>
    <w:rsid w:val="000A6217"/>
    <w:rsid w:val="000A677D"/>
    <w:rsid w:val="000A6830"/>
    <w:rsid w:val="000A69FF"/>
    <w:rsid w:val="000A720A"/>
    <w:rsid w:val="000A7A78"/>
    <w:rsid w:val="000A7D7E"/>
    <w:rsid w:val="000A7FD5"/>
    <w:rsid w:val="000B1546"/>
    <w:rsid w:val="000B3369"/>
    <w:rsid w:val="000B3385"/>
    <w:rsid w:val="000B4ECF"/>
    <w:rsid w:val="000B5191"/>
    <w:rsid w:val="000B57C0"/>
    <w:rsid w:val="000B6F5A"/>
    <w:rsid w:val="000B726A"/>
    <w:rsid w:val="000B74CE"/>
    <w:rsid w:val="000B7641"/>
    <w:rsid w:val="000C06E0"/>
    <w:rsid w:val="000C214C"/>
    <w:rsid w:val="000C282B"/>
    <w:rsid w:val="000C333F"/>
    <w:rsid w:val="000C3425"/>
    <w:rsid w:val="000C38AA"/>
    <w:rsid w:val="000C3CF7"/>
    <w:rsid w:val="000C5FCF"/>
    <w:rsid w:val="000C6DC9"/>
    <w:rsid w:val="000C71B8"/>
    <w:rsid w:val="000D13BE"/>
    <w:rsid w:val="000D1F8C"/>
    <w:rsid w:val="000D2F65"/>
    <w:rsid w:val="000D3429"/>
    <w:rsid w:val="000D378A"/>
    <w:rsid w:val="000D4808"/>
    <w:rsid w:val="000D4BFD"/>
    <w:rsid w:val="000D4E8D"/>
    <w:rsid w:val="000D4F68"/>
    <w:rsid w:val="000D605F"/>
    <w:rsid w:val="000D61B3"/>
    <w:rsid w:val="000D768C"/>
    <w:rsid w:val="000D7B44"/>
    <w:rsid w:val="000E0EE6"/>
    <w:rsid w:val="000E1D76"/>
    <w:rsid w:val="000E249D"/>
    <w:rsid w:val="000E257C"/>
    <w:rsid w:val="000E3FFC"/>
    <w:rsid w:val="000E43E0"/>
    <w:rsid w:val="000E47AE"/>
    <w:rsid w:val="000E4940"/>
    <w:rsid w:val="000E52DD"/>
    <w:rsid w:val="000E66C5"/>
    <w:rsid w:val="000F1388"/>
    <w:rsid w:val="000F1470"/>
    <w:rsid w:val="000F1E71"/>
    <w:rsid w:val="000F2AF8"/>
    <w:rsid w:val="000F2D2F"/>
    <w:rsid w:val="000F302D"/>
    <w:rsid w:val="000F30FB"/>
    <w:rsid w:val="000F3DFE"/>
    <w:rsid w:val="000F4C32"/>
    <w:rsid w:val="000F655D"/>
    <w:rsid w:val="000F6D36"/>
    <w:rsid w:val="000F703A"/>
    <w:rsid w:val="001012E0"/>
    <w:rsid w:val="001015F4"/>
    <w:rsid w:val="001021BB"/>
    <w:rsid w:val="00102644"/>
    <w:rsid w:val="0010514A"/>
    <w:rsid w:val="00105BFF"/>
    <w:rsid w:val="00106318"/>
    <w:rsid w:val="00106A10"/>
    <w:rsid w:val="001102B1"/>
    <w:rsid w:val="00110843"/>
    <w:rsid w:val="00110876"/>
    <w:rsid w:val="00111B11"/>
    <w:rsid w:val="0011384A"/>
    <w:rsid w:val="0011442F"/>
    <w:rsid w:val="00115009"/>
    <w:rsid w:val="00117A1F"/>
    <w:rsid w:val="001227A3"/>
    <w:rsid w:val="00122F6A"/>
    <w:rsid w:val="0012324F"/>
    <w:rsid w:val="001236D5"/>
    <w:rsid w:val="00123E7A"/>
    <w:rsid w:val="00123F36"/>
    <w:rsid w:val="00124635"/>
    <w:rsid w:val="00124DB2"/>
    <w:rsid w:val="001257F2"/>
    <w:rsid w:val="00130B68"/>
    <w:rsid w:val="00131E73"/>
    <w:rsid w:val="001331DC"/>
    <w:rsid w:val="0014058A"/>
    <w:rsid w:val="0014070F"/>
    <w:rsid w:val="00140E16"/>
    <w:rsid w:val="0014127D"/>
    <w:rsid w:val="00141635"/>
    <w:rsid w:val="00141707"/>
    <w:rsid w:val="001418F1"/>
    <w:rsid w:val="0014216C"/>
    <w:rsid w:val="001436DC"/>
    <w:rsid w:val="0014568E"/>
    <w:rsid w:val="00146366"/>
    <w:rsid w:val="00147231"/>
    <w:rsid w:val="001474B1"/>
    <w:rsid w:val="00150D33"/>
    <w:rsid w:val="0015132B"/>
    <w:rsid w:val="001516F1"/>
    <w:rsid w:val="00151B5C"/>
    <w:rsid w:val="00152979"/>
    <w:rsid w:val="001543E4"/>
    <w:rsid w:val="00155647"/>
    <w:rsid w:val="0016003C"/>
    <w:rsid w:val="00162508"/>
    <w:rsid w:val="0016263E"/>
    <w:rsid w:val="00163CB8"/>
    <w:rsid w:val="001642CB"/>
    <w:rsid w:val="001645EA"/>
    <w:rsid w:val="00164968"/>
    <w:rsid w:val="00164AA0"/>
    <w:rsid w:val="001668A9"/>
    <w:rsid w:val="00166D3B"/>
    <w:rsid w:val="0016766A"/>
    <w:rsid w:val="001677F1"/>
    <w:rsid w:val="00167A62"/>
    <w:rsid w:val="00170F1F"/>
    <w:rsid w:val="00171273"/>
    <w:rsid w:val="0017134E"/>
    <w:rsid w:val="00172477"/>
    <w:rsid w:val="00172BA4"/>
    <w:rsid w:val="0017336B"/>
    <w:rsid w:val="0017416D"/>
    <w:rsid w:val="00174F07"/>
    <w:rsid w:val="0017605F"/>
    <w:rsid w:val="001768FA"/>
    <w:rsid w:val="0017786C"/>
    <w:rsid w:val="001804D5"/>
    <w:rsid w:val="00181B0C"/>
    <w:rsid w:val="00182F2E"/>
    <w:rsid w:val="001832D3"/>
    <w:rsid w:val="00183E58"/>
    <w:rsid w:val="001842E3"/>
    <w:rsid w:val="00184974"/>
    <w:rsid w:val="00184CBC"/>
    <w:rsid w:val="00185CDC"/>
    <w:rsid w:val="0018726F"/>
    <w:rsid w:val="00187FA0"/>
    <w:rsid w:val="00190AE0"/>
    <w:rsid w:val="00190F40"/>
    <w:rsid w:val="00192208"/>
    <w:rsid w:val="0019222E"/>
    <w:rsid w:val="00192A0C"/>
    <w:rsid w:val="00192DA6"/>
    <w:rsid w:val="001931F7"/>
    <w:rsid w:val="001939FD"/>
    <w:rsid w:val="001947D5"/>
    <w:rsid w:val="00194D6D"/>
    <w:rsid w:val="00194FEB"/>
    <w:rsid w:val="001960B2"/>
    <w:rsid w:val="001A0342"/>
    <w:rsid w:val="001A0D84"/>
    <w:rsid w:val="001A1371"/>
    <w:rsid w:val="001A699D"/>
    <w:rsid w:val="001A7ED4"/>
    <w:rsid w:val="001B158A"/>
    <w:rsid w:val="001B197E"/>
    <w:rsid w:val="001B21D4"/>
    <w:rsid w:val="001B30D4"/>
    <w:rsid w:val="001B53A0"/>
    <w:rsid w:val="001B63F7"/>
    <w:rsid w:val="001B7272"/>
    <w:rsid w:val="001B745F"/>
    <w:rsid w:val="001B7897"/>
    <w:rsid w:val="001C1B7F"/>
    <w:rsid w:val="001C2A05"/>
    <w:rsid w:val="001C2D61"/>
    <w:rsid w:val="001C2FC1"/>
    <w:rsid w:val="001C3101"/>
    <w:rsid w:val="001C3282"/>
    <w:rsid w:val="001C4139"/>
    <w:rsid w:val="001C470E"/>
    <w:rsid w:val="001C51B7"/>
    <w:rsid w:val="001C5E63"/>
    <w:rsid w:val="001C6419"/>
    <w:rsid w:val="001C659C"/>
    <w:rsid w:val="001C6A8C"/>
    <w:rsid w:val="001C7FC8"/>
    <w:rsid w:val="001D0953"/>
    <w:rsid w:val="001D0982"/>
    <w:rsid w:val="001D1442"/>
    <w:rsid w:val="001D1B75"/>
    <w:rsid w:val="001D1E04"/>
    <w:rsid w:val="001D1E90"/>
    <w:rsid w:val="001D2141"/>
    <w:rsid w:val="001D26BF"/>
    <w:rsid w:val="001D2B57"/>
    <w:rsid w:val="001D2B9F"/>
    <w:rsid w:val="001D2CE1"/>
    <w:rsid w:val="001D3BF3"/>
    <w:rsid w:val="001D5488"/>
    <w:rsid w:val="001D64D4"/>
    <w:rsid w:val="001D6EBA"/>
    <w:rsid w:val="001D6F3F"/>
    <w:rsid w:val="001E016D"/>
    <w:rsid w:val="001E0D33"/>
    <w:rsid w:val="001E0FF0"/>
    <w:rsid w:val="001E1FD1"/>
    <w:rsid w:val="001E2F37"/>
    <w:rsid w:val="001E4E9D"/>
    <w:rsid w:val="001E4F83"/>
    <w:rsid w:val="001E51E8"/>
    <w:rsid w:val="001E5723"/>
    <w:rsid w:val="001E65D0"/>
    <w:rsid w:val="001E6CF4"/>
    <w:rsid w:val="001E6DC2"/>
    <w:rsid w:val="001E70D9"/>
    <w:rsid w:val="001F032F"/>
    <w:rsid w:val="001F1224"/>
    <w:rsid w:val="001F13AD"/>
    <w:rsid w:val="001F400E"/>
    <w:rsid w:val="001F557E"/>
    <w:rsid w:val="001F5D43"/>
    <w:rsid w:val="001F6FBC"/>
    <w:rsid w:val="001F77D6"/>
    <w:rsid w:val="0020079A"/>
    <w:rsid w:val="002019FF"/>
    <w:rsid w:val="002021F7"/>
    <w:rsid w:val="00202CE4"/>
    <w:rsid w:val="00203036"/>
    <w:rsid w:val="00205855"/>
    <w:rsid w:val="002063CD"/>
    <w:rsid w:val="00206FAF"/>
    <w:rsid w:val="002105FE"/>
    <w:rsid w:val="0021066B"/>
    <w:rsid w:val="00210DF8"/>
    <w:rsid w:val="002117DC"/>
    <w:rsid w:val="00213B0B"/>
    <w:rsid w:val="00214686"/>
    <w:rsid w:val="002155E3"/>
    <w:rsid w:val="00216383"/>
    <w:rsid w:val="00217872"/>
    <w:rsid w:val="00220C7D"/>
    <w:rsid w:val="002226FB"/>
    <w:rsid w:val="00223113"/>
    <w:rsid w:val="0022364B"/>
    <w:rsid w:val="00224149"/>
    <w:rsid w:val="002247FE"/>
    <w:rsid w:val="00224E0D"/>
    <w:rsid w:val="00226190"/>
    <w:rsid w:val="00226238"/>
    <w:rsid w:val="002273E3"/>
    <w:rsid w:val="00227EF1"/>
    <w:rsid w:val="002324E5"/>
    <w:rsid w:val="0023268D"/>
    <w:rsid w:val="00232FD6"/>
    <w:rsid w:val="00233319"/>
    <w:rsid w:val="00234E5B"/>
    <w:rsid w:val="0024046C"/>
    <w:rsid w:val="00240D4E"/>
    <w:rsid w:val="002412C1"/>
    <w:rsid w:val="00241362"/>
    <w:rsid w:val="002427C7"/>
    <w:rsid w:val="0024349F"/>
    <w:rsid w:val="0024391D"/>
    <w:rsid w:val="002439CF"/>
    <w:rsid w:val="0024553A"/>
    <w:rsid w:val="002458E4"/>
    <w:rsid w:val="00245E69"/>
    <w:rsid w:val="00247834"/>
    <w:rsid w:val="00247E7B"/>
    <w:rsid w:val="00251222"/>
    <w:rsid w:val="0025156F"/>
    <w:rsid w:val="00251C65"/>
    <w:rsid w:val="00252224"/>
    <w:rsid w:val="00252274"/>
    <w:rsid w:val="00252970"/>
    <w:rsid w:val="00253CEA"/>
    <w:rsid w:val="00255833"/>
    <w:rsid w:val="00255FBB"/>
    <w:rsid w:val="00257F51"/>
    <w:rsid w:val="0026179F"/>
    <w:rsid w:val="0026225B"/>
    <w:rsid w:val="00263336"/>
    <w:rsid w:val="00264733"/>
    <w:rsid w:val="00264955"/>
    <w:rsid w:val="002649CB"/>
    <w:rsid w:val="00264BAE"/>
    <w:rsid w:val="00264ED4"/>
    <w:rsid w:val="002653EA"/>
    <w:rsid w:val="00265BA2"/>
    <w:rsid w:val="00267BC5"/>
    <w:rsid w:val="00267ED0"/>
    <w:rsid w:val="0027059D"/>
    <w:rsid w:val="00271E02"/>
    <w:rsid w:val="00272CC8"/>
    <w:rsid w:val="00272E75"/>
    <w:rsid w:val="0027341C"/>
    <w:rsid w:val="002737B1"/>
    <w:rsid w:val="002744DF"/>
    <w:rsid w:val="00274815"/>
    <w:rsid w:val="002749BC"/>
    <w:rsid w:val="00274F3C"/>
    <w:rsid w:val="00275029"/>
    <w:rsid w:val="00277C00"/>
    <w:rsid w:val="00277EEE"/>
    <w:rsid w:val="0028038A"/>
    <w:rsid w:val="00280445"/>
    <w:rsid w:val="0028070D"/>
    <w:rsid w:val="0028095F"/>
    <w:rsid w:val="00280B28"/>
    <w:rsid w:val="00280DC3"/>
    <w:rsid w:val="00280E47"/>
    <w:rsid w:val="00281842"/>
    <w:rsid w:val="00282263"/>
    <w:rsid w:val="00282AA8"/>
    <w:rsid w:val="00284032"/>
    <w:rsid w:val="0028678F"/>
    <w:rsid w:val="00290BFB"/>
    <w:rsid w:val="002925B0"/>
    <w:rsid w:val="00294614"/>
    <w:rsid w:val="002956D0"/>
    <w:rsid w:val="002969C8"/>
    <w:rsid w:val="002A07C0"/>
    <w:rsid w:val="002A0A4C"/>
    <w:rsid w:val="002A3C7E"/>
    <w:rsid w:val="002A4280"/>
    <w:rsid w:val="002A5D16"/>
    <w:rsid w:val="002A70F5"/>
    <w:rsid w:val="002B03FD"/>
    <w:rsid w:val="002B087A"/>
    <w:rsid w:val="002B09F0"/>
    <w:rsid w:val="002B1C6B"/>
    <w:rsid w:val="002B281B"/>
    <w:rsid w:val="002B2B31"/>
    <w:rsid w:val="002B3598"/>
    <w:rsid w:val="002B364C"/>
    <w:rsid w:val="002B3C05"/>
    <w:rsid w:val="002B4CC0"/>
    <w:rsid w:val="002B50B1"/>
    <w:rsid w:val="002B62B8"/>
    <w:rsid w:val="002B763A"/>
    <w:rsid w:val="002B7933"/>
    <w:rsid w:val="002B7F1C"/>
    <w:rsid w:val="002C210A"/>
    <w:rsid w:val="002C2191"/>
    <w:rsid w:val="002C24F2"/>
    <w:rsid w:val="002C2DA8"/>
    <w:rsid w:val="002C3403"/>
    <w:rsid w:val="002C39A2"/>
    <w:rsid w:val="002C4B22"/>
    <w:rsid w:val="002D0A17"/>
    <w:rsid w:val="002D240F"/>
    <w:rsid w:val="002D30AD"/>
    <w:rsid w:val="002D505B"/>
    <w:rsid w:val="002D59B6"/>
    <w:rsid w:val="002D5A51"/>
    <w:rsid w:val="002D5F02"/>
    <w:rsid w:val="002D5F35"/>
    <w:rsid w:val="002D66FC"/>
    <w:rsid w:val="002D6C13"/>
    <w:rsid w:val="002D7386"/>
    <w:rsid w:val="002D74BE"/>
    <w:rsid w:val="002E0498"/>
    <w:rsid w:val="002E0799"/>
    <w:rsid w:val="002E0966"/>
    <w:rsid w:val="002E1000"/>
    <w:rsid w:val="002E1438"/>
    <w:rsid w:val="002E143A"/>
    <w:rsid w:val="002E177D"/>
    <w:rsid w:val="002E1EF3"/>
    <w:rsid w:val="002E22B8"/>
    <w:rsid w:val="002E31BF"/>
    <w:rsid w:val="002E31C9"/>
    <w:rsid w:val="002E5238"/>
    <w:rsid w:val="002E621F"/>
    <w:rsid w:val="002E64F4"/>
    <w:rsid w:val="002E65DB"/>
    <w:rsid w:val="002E68D8"/>
    <w:rsid w:val="002E7076"/>
    <w:rsid w:val="002E73FD"/>
    <w:rsid w:val="002E7D77"/>
    <w:rsid w:val="002E7E08"/>
    <w:rsid w:val="002F11BD"/>
    <w:rsid w:val="002F213D"/>
    <w:rsid w:val="002F296F"/>
    <w:rsid w:val="002F5235"/>
    <w:rsid w:val="002F5A20"/>
    <w:rsid w:val="002F5D0D"/>
    <w:rsid w:val="002F5D21"/>
    <w:rsid w:val="002F62FC"/>
    <w:rsid w:val="002F6A86"/>
    <w:rsid w:val="002F7737"/>
    <w:rsid w:val="002F7841"/>
    <w:rsid w:val="002F794B"/>
    <w:rsid w:val="002F7B67"/>
    <w:rsid w:val="00300420"/>
    <w:rsid w:val="003010E0"/>
    <w:rsid w:val="0030196A"/>
    <w:rsid w:val="00302EF9"/>
    <w:rsid w:val="003033BE"/>
    <w:rsid w:val="003043AD"/>
    <w:rsid w:val="00304A6C"/>
    <w:rsid w:val="003050C3"/>
    <w:rsid w:val="003053F0"/>
    <w:rsid w:val="003058C8"/>
    <w:rsid w:val="00306D25"/>
    <w:rsid w:val="00307A49"/>
    <w:rsid w:val="00310600"/>
    <w:rsid w:val="00310D60"/>
    <w:rsid w:val="00310FC0"/>
    <w:rsid w:val="00313378"/>
    <w:rsid w:val="00314565"/>
    <w:rsid w:val="00322D52"/>
    <w:rsid w:val="00323A87"/>
    <w:rsid w:val="00324339"/>
    <w:rsid w:val="00325E49"/>
    <w:rsid w:val="00325EBA"/>
    <w:rsid w:val="003263A5"/>
    <w:rsid w:val="0032698F"/>
    <w:rsid w:val="00326E5E"/>
    <w:rsid w:val="00331709"/>
    <w:rsid w:val="0033181B"/>
    <w:rsid w:val="003336C3"/>
    <w:rsid w:val="003341E0"/>
    <w:rsid w:val="00334458"/>
    <w:rsid w:val="00334B1A"/>
    <w:rsid w:val="00336019"/>
    <w:rsid w:val="00337081"/>
    <w:rsid w:val="003401E9"/>
    <w:rsid w:val="003407DD"/>
    <w:rsid w:val="00340A8B"/>
    <w:rsid w:val="00344862"/>
    <w:rsid w:val="00344CFE"/>
    <w:rsid w:val="00346EE1"/>
    <w:rsid w:val="00347CBF"/>
    <w:rsid w:val="003505A0"/>
    <w:rsid w:val="00351069"/>
    <w:rsid w:val="00351262"/>
    <w:rsid w:val="00352572"/>
    <w:rsid w:val="003534A2"/>
    <w:rsid w:val="00353A9E"/>
    <w:rsid w:val="00353CE7"/>
    <w:rsid w:val="003543EF"/>
    <w:rsid w:val="003553F8"/>
    <w:rsid w:val="00355A3B"/>
    <w:rsid w:val="00355CE1"/>
    <w:rsid w:val="00357015"/>
    <w:rsid w:val="003572CB"/>
    <w:rsid w:val="003575F6"/>
    <w:rsid w:val="00357927"/>
    <w:rsid w:val="00360E87"/>
    <w:rsid w:val="003620DF"/>
    <w:rsid w:val="003628A4"/>
    <w:rsid w:val="00362DDB"/>
    <w:rsid w:val="0036357A"/>
    <w:rsid w:val="00365DF6"/>
    <w:rsid w:val="00366853"/>
    <w:rsid w:val="0036714E"/>
    <w:rsid w:val="003676A2"/>
    <w:rsid w:val="003700FE"/>
    <w:rsid w:val="00370BD7"/>
    <w:rsid w:val="00371338"/>
    <w:rsid w:val="00372738"/>
    <w:rsid w:val="00374EEE"/>
    <w:rsid w:val="00375B22"/>
    <w:rsid w:val="003777B1"/>
    <w:rsid w:val="00377F31"/>
    <w:rsid w:val="00380884"/>
    <w:rsid w:val="003813CA"/>
    <w:rsid w:val="00381473"/>
    <w:rsid w:val="00383BCE"/>
    <w:rsid w:val="00384170"/>
    <w:rsid w:val="003841E3"/>
    <w:rsid w:val="003845F4"/>
    <w:rsid w:val="00384D04"/>
    <w:rsid w:val="00384DB0"/>
    <w:rsid w:val="00385A89"/>
    <w:rsid w:val="00385AAD"/>
    <w:rsid w:val="00386370"/>
    <w:rsid w:val="00386CF1"/>
    <w:rsid w:val="00387624"/>
    <w:rsid w:val="00387D85"/>
    <w:rsid w:val="003911D0"/>
    <w:rsid w:val="00391582"/>
    <w:rsid w:val="00391FB2"/>
    <w:rsid w:val="00392AB8"/>
    <w:rsid w:val="00392D93"/>
    <w:rsid w:val="00393021"/>
    <w:rsid w:val="00393928"/>
    <w:rsid w:val="00393933"/>
    <w:rsid w:val="00393B4D"/>
    <w:rsid w:val="003941D1"/>
    <w:rsid w:val="00394619"/>
    <w:rsid w:val="003948D9"/>
    <w:rsid w:val="00394E14"/>
    <w:rsid w:val="0039516D"/>
    <w:rsid w:val="0039591C"/>
    <w:rsid w:val="00395C0C"/>
    <w:rsid w:val="0039616E"/>
    <w:rsid w:val="003961D0"/>
    <w:rsid w:val="003970A1"/>
    <w:rsid w:val="00397ADE"/>
    <w:rsid w:val="00397B6E"/>
    <w:rsid w:val="003A0696"/>
    <w:rsid w:val="003A08C0"/>
    <w:rsid w:val="003A0DA4"/>
    <w:rsid w:val="003A1AC9"/>
    <w:rsid w:val="003A2496"/>
    <w:rsid w:val="003A4322"/>
    <w:rsid w:val="003A4F4C"/>
    <w:rsid w:val="003A5A07"/>
    <w:rsid w:val="003A623C"/>
    <w:rsid w:val="003A68B9"/>
    <w:rsid w:val="003B0EEC"/>
    <w:rsid w:val="003B1068"/>
    <w:rsid w:val="003B156E"/>
    <w:rsid w:val="003B1BF0"/>
    <w:rsid w:val="003B1FB0"/>
    <w:rsid w:val="003B2698"/>
    <w:rsid w:val="003B26F5"/>
    <w:rsid w:val="003B2963"/>
    <w:rsid w:val="003B4796"/>
    <w:rsid w:val="003B47D2"/>
    <w:rsid w:val="003B4CBE"/>
    <w:rsid w:val="003B5A0C"/>
    <w:rsid w:val="003B5A2D"/>
    <w:rsid w:val="003B6865"/>
    <w:rsid w:val="003B7957"/>
    <w:rsid w:val="003B7DD8"/>
    <w:rsid w:val="003C0A3A"/>
    <w:rsid w:val="003C214A"/>
    <w:rsid w:val="003C281C"/>
    <w:rsid w:val="003C333B"/>
    <w:rsid w:val="003C514E"/>
    <w:rsid w:val="003C65A6"/>
    <w:rsid w:val="003C6C7E"/>
    <w:rsid w:val="003C79DB"/>
    <w:rsid w:val="003C7CF7"/>
    <w:rsid w:val="003D005A"/>
    <w:rsid w:val="003D01C9"/>
    <w:rsid w:val="003D050B"/>
    <w:rsid w:val="003D1006"/>
    <w:rsid w:val="003D1388"/>
    <w:rsid w:val="003D1BEC"/>
    <w:rsid w:val="003D1BF0"/>
    <w:rsid w:val="003D2BF9"/>
    <w:rsid w:val="003D5C35"/>
    <w:rsid w:val="003E055E"/>
    <w:rsid w:val="003E1772"/>
    <w:rsid w:val="003E1D6C"/>
    <w:rsid w:val="003E27E7"/>
    <w:rsid w:val="003E2887"/>
    <w:rsid w:val="003E2913"/>
    <w:rsid w:val="003E2CA4"/>
    <w:rsid w:val="003E2D3E"/>
    <w:rsid w:val="003E3D77"/>
    <w:rsid w:val="003E3E1B"/>
    <w:rsid w:val="003E46E1"/>
    <w:rsid w:val="003E5B72"/>
    <w:rsid w:val="003E6484"/>
    <w:rsid w:val="003E7001"/>
    <w:rsid w:val="003E718C"/>
    <w:rsid w:val="003E78F5"/>
    <w:rsid w:val="003F015F"/>
    <w:rsid w:val="003F01E0"/>
    <w:rsid w:val="003F1F52"/>
    <w:rsid w:val="003F2568"/>
    <w:rsid w:val="003F3535"/>
    <w:rsid w:val="003F5C68"/>
    <w:rsid w:val="003F6329"/>
    <w:rsid w:val="003F66EB"/>
    <w:rsid w:val="003F6D2A"/>
    <w:rsid w:val="003F6E19"/>
    <w:rsid w:val="00400D57"/>
    <w:rsid w:val="00401F58"/>
    <w:rsid w:val="00401F84"/>
    <w:rsid w:val="004025E2"/>
    <w:rsid w:val="004036DE"/>
    <w:rsid w:val="00403FC4"/>
    <w:rsid w:val="004041C8"/>
    <w:rsid w:val="004047AE"/>
    <w:rsid w:val="004049E0"/>
    <w:rsid w:val="00404CB2"/>
    <w:rsid w:val="00404DA5"/>
    <w:rsid w:val="00405E2F"/>
    <w:rsid w:val="00406EE2"/>
    <w:rsid w:val="00407113"/>
    <w:rsid w:val="00407881"/>
    <w:rsid w:val="00407F9F"/>
    <w:rsid w:val="00410819"/>
    <w:rsid w:val="004128C1"/>
    <w:rsid w:val="0041375F"/>
    <w:rsid w:val="00414EA9"/>
    <w:rsid w:val="00415DA6"/>
    <w:rsid w:val="00415DBB"/>
    <w:rsid w:val="0041778A"/>
    <w:rsid w:val="004207CF"/>
    <w:rsid w:val="0042161A"/>
    <w:rsid w:val="00421F2B"/>
    <w:rsid w:val="00422E99"/>
    <w:rsid w:val="00423751"/>
    <w:rsid w:val="004240A3"/>
    <w:rsid w:val="004243B0"/>
    <w:rsid w:val="00424572"/>
    <w:rsid w:val="00425528"/>
    <w:rsid w:val="00425CFB"/>
    <w:rsid w:val="00426698"/>
    <w:rsid w:val="004272A5"/>
    <w:rsid w:val="00430D89"/>
    <w:rsid w:val="0043191C"/>
    <w:rsid w:val="00431D86"/>
    <w:rsid w:val="004327B9"/>
    <w:rsid w:val="00432CD7"/>
    <w:rsid w:val="00433063"/>
    <w:rsid w:val="004335FD"/>
    <w:rsid w:val="004349EC"/>
    <w:rsid w:val="00434C7C"/>
    <w:rsid w:val="00435F14"/>
    <w:rsid w:val="0043720C"/>
    <w:rsid w:val="0044091E"/>
    <w:rsid w:val="0044192B"/>
    <w:rsid w:val="00441ED4"/>
    <w:rsid w:val="00442131"/>
    <w:rsid w:val="0044246B"/>
    <w:rsid w:val="00444179"/>
    <w:rsid w:val="0044487A"/>
    <w:rsid w:val="0044610C"/>
    <w:rsid w:val="00446894"/>
    <w:rsid w:val="00452278"/>
    <w:rsid w:val="004527B1"/>
    <w:rsid w:val="00452B44"/>
    <w:rsid w:val="00452F26"/>
    <w:rsid w:val="00453AE6"/>
    <w:rsid w:val="00455786"/>
    <w:rsid w:val="004558D0"/>
    <w:rsid w:val="00455D12"/>
    <w:rsid w:val="00456875"/>
    <w:rsid w:val="00457361"/>
    <w:rsid w:val="00457DC4"/>
    <w:rsid w:val="00460351"/>
    <w:rsid w:val="00460C7C"/>
    <w:rsid w:val="004616FC"/>
    <w:rsid w:val="00462095"/>
    <w:rsid w:val="00462E93"/>
    <w:rsid w:val="00462FD4"/>
    <w:rsid w:val="0046350E"/>
    <w:rsid w:val="0046360F"/>
    <w:rsid w:val="00463B08"/>
    <w:rsid w:val="00464A80"/>
    <w:rsid w:val="00464BA2"/>
    <w:rsid w:val="004660EA"/>
    <w:rsid w:val="00467BE8"/>
    <w:rsid w:val="004704C7"/>
    <w:rsid w:val="00470975"/>
    <w:rsid w:val="00471039"/>
    <w:rsid w:val="004712EF"/>
    <w:rsid w:val="004727EA"/>
    <w:rsid w:val="00472BE0"/>
    <w:rsid w:val="004735AF"/>
    <w:rsid w:val="00475AC6"/>
    <w:rsid w:val="00475AD9"/>
    <w:rsid w:val="00476320"/>
    <w:rsid w:val="00476EA1"/>
    <w:rsid w:val="004802C9"/>
    <w:rsid w:val="00480E80"/>
    <w:rsid w:val="0048129B"/>
    <w:rsid w:val="004818F2"/>
    <w:rsid w:val="00482082"/>
    <w:rsid w:val="00482A41"/>
    <w:rsid w:val="00482B27"/>
    <w:rsid w:val="004860F3"/>
    <w:rsid w:val="004863C2"/>
    <w:rsid w:val="00486A3C"/>
    <w:rsid w:val="004872BA"/>
    <w:rsid w:val="0048794E"/>
    <w:rsid w:val="00490BF7"/>
    <w:rsid w:val="00490EEF"/>
    <w:rsid w:val="0049143F"/>
    <w:rsid w:val="00492244"/>
    <w:rsid w:val="0049267D"/>
    <w:rsid w:val="00494579"/>
    <w:rsid w:val="004949BC"/>
    <w:rsid w:val="00494B9F"/>
    <w:rsid w:val="00494BC8"/>
    <w:rsid w:val="00495794"/>
    <w:rsid w:val="00495860"/>
    <w:rsid w:val="0049676E"/>
    <w:rsid w:val="00496F79"/>
    <w:rsid w:val="004977F3"/>
    <w:rsid w:val="00497F8A"/>
    <w:rsid w:val="004A096A"/>
    <w:rsid w:val="004A12FE"/>
    <w:rsid w:val="004A2CB9"/>
    <w:rsid w:val="004A2DEF"/>
    <w:rsid w:val="004A3495"/>
    <w:rsid w:val="004A393C"/>
    <w:rsid w:val="004A3BF8"/>
    <w:rsid w:val="004A4B4C"/>
    <w:rsid w:val="004A4F77"/>
    <w:rsid w:val="004A5843"/>
    <w:rsid w:val="004A5DCB"/>
    <w:rsid w:val="004A6978"/>
    <w:rsid w:val="004B0121"/>
    <w:rsid w:val="004B05B8"/>
    <w:rsid w:val="004B2148"/>
    <w:rsid w:val="004B47C2"/>
    <w:rsid w:val="004B4BED"/>
    <w:rsid w:val="004B5862"/>
    <w:rsid w:val="004B611A"/>
    <w:rsid w:val="004B6FA0"/>
    <w:rsid w:val="004B708C"/>
    <w:rsid w:val="004B7D18"/>
    <w:rsid w:val="004C1D72"/>
    <w:rsid w:val="004C20B2"/>
    <w:rsid w:val="004C22A3"/>
    <w:rsid w:val="004C524D"/>
    <w:rsid w:val="004C59A8"/>
    <w:rsid w:val="004C7AAF"/>
    <w:rsid w:val="004D00EB"/>
    <w:rsid w:val="004D10BE"/>
    <w:rsid w:val="004D1E33"/>
    <w:rsid w:val="004D2FA9"/>
    <w:rsid w:val="004D30BB"/>
    <w:rsid w:val="004D35F4"/>
    <w:rsid w:val="004D42C2"/>
    <w:rsid w:val="004D4F7D"/>
    <w:rsid w:val="004D5674"/>
    <w:rsid w:val="004D6166"/>
    <w:rsid w:val="004D693A"/>
    <w:rsid w:val="004D6CEE"/>
    <w:rsid w:val="004D7808"/>
    <w:rsid w:val="004E09C4"/>
    <w:rsid w:val="004E445F"/>
    <w:rsid w:val="004E5B39"/>
    <w:rsid w:val="004E78FB"/>
    <w:rsid w:val="004F1CD0"/>
    <w:rsid w:val="004F2EEA"/>
    <w:rsid w:val="004F3303"/>
    <w:rsid w:val="004F35E4"/>
    <w:rsid w:val="004F3E96"/>
    <w:rsid w:val="004F53E0"/>
    <w:rsid w:val="004F5650"/>
    <w:rsid w:val="004F66F4"/>
    <w:rsid w:val="004F6D41"/>
    <w:rsid w:val="004F6F10"/>
    <w:rsid w:val="00501096"/>
    <w:rsid w:val="00503196"/>
    <w:rsid w:val="0050427A"/>
    <w:rsid w:val="0050477C"/>
    <w:rsid w:val="00504B7E"/>
    <w:rsid w:val="00504E4C"/>
    <w:rsid w:val="005060D8"/>
    <w:rsid w:val="005061FA"/>
    <w:rsid w:val="005101ED"/>
    <w:rsid w:val="00511404"/>
    <w:rsid w:val="00511AE9"/>
    <w:rsid w:val="00511EEF"/>
    <w:rsid w:val="0051286E"/>
    <w:rsid w:val="0051293B"/>
    <w:rsid w:val="00513013"/>
    <w:rsid w:val="00514826"/>
    <w:rsid w:val="00514AEA"/>
    <w:rsid w:val="005151BE"/>
    <w:rsid w:val="0051673D"/>
    <w:rsid w:val="00517567"/>
    <w:rsid w:val="005202AD"/>
    <w:rsid w:val="00522840"/>
    <w:rsid w:val="00522D91"/>
    <w:rsid w:val="0052320A"/>
    <w:rsid w:val="00524AB4"/>
    <w:rsid w:val="0052636B"/>
    <w:rsid w:val="00527139"/>
    <w:rsid w:val="005273EA"/>
    <w:rsid w:val="00527E7C"/>
    <w:rsid w:val="005305F8"/>
    <w:rsid w:val="00532781"/>
    <w:rsid w:val="00534477"/>
    <w:rsid w:val="005344EA"/>
    <w:rsid w:val="0053732B"/>
    <w:rsid w:val="0053741A"/>
    <w:rsid w:val="00537C29"/>
    <w:rsid w:val="00540451"/>
    <w:rsid w:val="00540683"/>
    <w:rsid w:val="00541216"/>
    <w:rsid w:val="00541FF6"/>
    <w:rsid w:val="00542122"/>
    <w:rsid w:val="00542370"/>
    <w:rsid w:val="00542508"/>
    <w:rsid w:val="00542AA2"/>
    <w:rsid w:val="00542F9E"/>
    <w:rsid w:val="00543C96"/>
    <w:rsid w:val="00543D9B"/>
    <w:rsid w:val="005447A0"/>
    <w:rsid w:val="0054491C"/>
    <w:rsid w:val="00544D46"/>
    <w:rsid w:val="00545A70"/>
    <w:rsid w:val="00546581"/>
    <w:rsid w:val="00546F2F"/>
    <w:rsid w:val="00547EC0"/>
    <w:rsid w:val="00553FD8"/>
    <w:rsid w:val="00554064"/>
    <w:rsid w:val="00554AAD"/>
    <w:rsid w:val="00555277"/>
    <w:rsid w:val="005556EA"/>
    <w:rsid w:val="005577ED"/>
    <w:rsid w:val="00561687"/>
    <w:rsid w:val="00561F60"/>
    <w:rsid w:val="00562ACE"/>
    <w:rsid w:val="00562EF7"/>
    <w:rsid w:val="0056462B"/>
    <w:rsid w:val="0056787D"/>
    <w:rsid w:val="00567DC8"/>
    <w:rsid w:val="00567DC9"/>
    <w:rsid w:val="00567EDC"/>
    <w:rsid w:val="00571911"/>
    <w:rsid w:val="005719BD"/>
    <w:rsid w:val="0057262B"/>
    <w:rsid w:val="0057272F"/>
    <w:rsid w:val="005745E6"/>
    <w:rsid w:val="00574715"/>
    <w:rsid w:val="00574AAC"/>
    <w:rsid w:val="00575CE7"/>
    <w:rsid w:val="005774F1"/>
    <w:rsid w:val="00580572"/>
    <w:rsid w:val="00580985"/>
    <w:rsid w:val="00580A52"/>
    <w:rsid w:val="0058108C"/>
    <w:rsid w:val="00581831"/>
    <w:rsid w:val="00582B00"/>
    <w:rsid w:val="00583026"/>
    <w:rsid w:val="0058321D"/>
    <w:rsid w:val="00583B90"/>
    <w:rsid w:val="00583D27"/>
    <w:rsid w:val="005842CA"/>
    <w:rsid w:val="005845F0"/>
    <w:rsid w:val="00584FE4"/>
    <w:rsid w:val="00585AE3"/>
    <w:rsid w:val="00585D1B"/>
    <w:rsid w:val="00586C16"/>
    <w:rsid w:val="00586CA9"/>
    <w:rsid w:val="0058740B"/>
    <w:rsid w:val="00590075"/>
    <w:rsid w:val="00590D49"/>
    <w:rsid w:val="0059185A"/>
    <w:rsid w:val="00591BDB"/>
    <w:rsid w:val="0059387E"/>
    <w:rsid w:val="00593D76"/>
    <w:rsid w:val="00594470"/>
    <w:rsid w:val="005944CC"/>
    <w:rsid w:val="0059470B"/>
    <w:rsid w:val="00596852"/>
    <w:rsid w:val="00596CE9"/>
    <w:rsid w:val="005972F9"/>
    <w:rsid w:val="005A0B44"/>
    <w:rsid w:val="005A12F6"/>
    <w:rsid w:val="005A150C"/>
    <w:rsid w:val="005A1BA0"/>
    <w:rsid w:val="005A1D4E"/>
    <w:rsid w:val="005A225A"/>
    <w:rsid w:val="005A2284"/>
    <w:rsid w:val="005A2CB3"/>
    <w:rsid w:val="005A56B8"/>
    <w:rsid w:val="005A67D2"/>
    <w:rsid w:val="005A6823"/>
    <w:rsid w:val="005A7189"/>
    <w:rsid w:val="005B1555"/>
    <w:rsid w:val="005B1EB4"/>
    <w:rsid w:val="005B1F5B"/>
    <w:rsid w:val="005B464E"/>
    <w:rsid w:val="005B4B11"/>
    <w:rsid w:val="005B60CA"/>
    <w:rsid w:val="005B60DE"/>
    <w:rsid w:val="005C06E3"/>
    <w:rsid w:val="005C0751"/>
    <w:rsid w:val="005C0C1E"/>
    <w:rsid w:val="005C1278"/>
    <w:rsid w:val="005C237E"/>
    <w:rsid w:val="005C2456"/>
    <w:rsid w:val="005C2CBF"/>
    <w:rsid w:val="005C3B33"/>
    <w:rsid w:val="005C44E0"/>
    <w:rsid w:val="005C667D"/>
    <w:rsid w:val="005C6811"/>
    <w:rsid w:val="005C7107"/>
    <w:rsid w:val="005D0D28"/>
    <w:rsid w:val="005D0D83"/>
    <w:rsid w:val="005D1405"/>
    <w:rsid w:val="005D2005"/>
    <w:rsid w:val="005D3F47"/>
    <w:rsid w:val="005D6619"/>
    <w:rsid w:val="005D6697"/>
    <w:rsid w:val="005D76C4"/>
    <w:rsid w:val="005E0035"/>
    <w:rsid w:val="005E1750"/>
    <w:rsid w:val="005E2EA3"/>
    <w:rsid w:val="005E38E4"/>
    <w:rsid w:val="005E3ACC"/>
    <w:rsid w:val="005E3F20"/>
    <w:rsid w:val="005E5EA7"/>
    <w:rsid w:val="005E6BA6"/>
    <w:rsid w:val="005E6E02"/>
    <w:rsid w:val="005F077B"/>
    <w:rsid w:val="005F0CAD"/>
    <w:rsid w:val="005F0FEA"/>
    <w:rsid w:val="005F1993"/>
    <w:rsid w:val="005F29CB"/>
    <w:rsid w:val="005F3101"/>
    <w:rsid w:val="005F344D"/>
    <w:rsid w:val="006022DA"/>
    <w:rsid w:val="006028A0"/>
    <w:rsid w:val="00603215"/>
    <w:rsid w:val="00603859"/>
    <w:rsid w:val="006039DD"/>
    <w:rsid w:val="00604B41"/>
    <w:rsid w:val="00604D1A"/>
    <w:rsid w:val="00604E97"/>
    <w:rsid w:val="0060698D"/>
    <w:rsid w:val="006069BA"/>
    <w:rsid w:val="00607AF7"/>
    <w:rsid w:val="00607F57"/>
    <w:rsid w:val="00610607"/>
    <w:rsid w:val="006106AB"/>
    <w:rsid w:val="00610DDB"/>
    <w:rsid w:val="00611E10"/>
    <w:rsid w:val="00612AED"/>
    <w:rsid w:val="00614D36"/>
    <w:rsid w:val="00615165"/>
    <w:rsid w:val="006157FA"/>
    <w:rsid w:val="00615E61"/>
    <w:rsid w:val="006163C4"/>
    <w:rsid w:val="0061689D"/>
    <w:rsid w:val="0061742B"/>
    <w:rsid w:val="00617C19"/>
    <w:rsid w:val="00617D25"/>
    <w:rsid w:val="00621AFA"/>
    <w:rsid w:val="0062238A"/>
    <w:rsid w:val="00623872"/>
    <w:rsid w:val="00623F42"/>
    <w:rsid w:val="00624AF0"/>
    <w:rsid w:val="0062535E"/>
    <w:rsid w:val="00625521"/>
    <w:rsid w:val="00625AF2"/>
    <w:rsid w:val="00626A4C"/>
    <w:rsid w:val="00630557"/>
    <w:rsid w:val="00631208"/>
    <w:rsid w:val="0063181C"/>
    <w:rsid w:val="00631E15"/>
    <w:rsid w:val="0063259C"/>
    <w:rsid w:val="0063260A"/>
    <w:rsid w:val="006330BA"/>
    <w:rsid w:val="00633D71"/>
    <w:rsid w:val="00634F0C"/>
    <w:rsid w:val="00635EE8"/>
    <w:rsid w:val="00635F5D"/>
    <w:rsid w:val="00636C39"/>
    <w:rsid w:val="006374E0"/>
    <w:rsid w:val="00637768"/>
    <w:rsid w:val="0064009B"/>
    <w:rsid w:val="00640230"/>
    <w:rsid w:val="00641C5E"/>
    <w:rsid w:val="00644FFA"/>
    <w:rsid w:val="00645CE1"/>
    <w:rsid w:val="00646942"/>
    <w:rsid w:val="00646C34"/>
    <w:rsid w:val="00650F5A"/>
    <w:rsid w:val="0065136F"/>
    <w:rsid w:val="00653492"/>
    <w:rsid w:val="0065368C"/>
    <w:rsid w:val="006536FC"/>
    <w:rsid w:val="006537D4"/>
    <w:rsid w:val="00653BBB"/>
    <w:rsid w:val="00654152"/>
    <w:rsid w:val="00654397"/>
    <w:rsid w:val="00654CCB"/>
    <w:rsid w:val="0065599D"/>
    <w:rsid w:val="00656326"/>
    <w:rsid w:val="006566EA"/>
    <w:rsid w:val="00657863"/>
    <w:rsid w:val="0066014A"/>
    <w:rsid w:val="006604BA"/>
    <w:rsid w:val="00660CAC"/>
    <w:rsid w:val="00661ACD"/>
    <w:rsid w:val="006643F1"/>
    <w:rsid w:val="00664631"/>
    <w:rsid w:val="0066483B"/>
    <w:rsid w:val="00664A16"/>
    <w:rsid w:val="00665A89"/>
    <w:rsid w:val="00665B1D"/>
    <w:rsid w:val="00666050"/>
    <w:rsid w:val="00666A8E"/>
    <w:rsid w:val="00666CB1"/>
    <w:rsid w:val="00670349"/>
    <w:rsid w:val="0067108F"/>
    <w:rsid w:val="00671CAA"/>
    <w:rsid w:val="0067245C"/>
    <w:rsid w:val="00672CB8"/>
    <w:rsid w:val="00672EF2"/>
    <w:rsid w:val="00672F8E"/>
    <w:rsid w:val="00674D2D"/>
    <w:rsid w:val="00676313"/>
    <w:rsid w:val="00676E1C"/>
    <w:rsid w:val="0067702F"/>
    <w:rsid w:val="00677CB5"/>
    <w:rsid w:val="00677E6A"/>
    <w:rsid w:val="006808C3"/>
    <w:rsid w:val="00681FF3"/>
    <w:rsid w:val="00682664"/>
    <w:rsid w:val="00685F19"/>
    <w:rsid w:val="006864DA"/>
    <w:rsid w:val="006871B5"/>
    <w:rsid w:val="00687CC1"/>
    <w:rsid w:val="00690647"/>
    <w:rsid w:val="006906DB"/>
    <w:rsid w:val="0069109B"/>
    <w:rsid w:val="006918C9"/>
    <w:rsid w:val="00694165"/>
    <w:rsid w:val="006944CB"/>
    <w:rsid w:val="0069604F"/>
    <w:rsid w:val="00696282"/>
    <w:rsid w:val="006966C8"/>
    <w:rsid w:val="00697812"/>
    <w:rsid w:val="006A0370"/>
    <w:rsid w:val="006A0AB0"/>
    <w:rsid w:val="006A0CA5"/>
    <w:rsid w:val="006A165C"/>
    <w:rsid w:val="006A2683"/>
    <w:rsid w:val="006B0ED1"/>
    <w:rsid w:val="006B12EF"/>
    <w:rsid w:val="006B21AE"/>
    <w:rsid w:val="006B28E8"/>
    <w:rsid w:val="006B2C99"/>
    <w:rsid w:val="006B33A6"/>
    <w:rsid w:val="006B34F7"/>
    <w:rsid w:val="006B4B3F"/>
    <w:rsid w:val="006B5A1E"/>
    <w:rsid w:val="006B6327"/>
    <w:rsid w:val="006B70CF"/>
    <w:rsid w:val="006B7925"/>
    <w:rsid w:val="006B7E6F"/>
    <w:rsid w:val="006C118E"/>
    <w:rsid w:val="006C11E3"/>
    <w:rsid w:val="006C147B"/>
    <w:rsid w:val="006C2DDD"/>
    <w:rsid w:val="006C38C0"/>
    <w:rsid w:val="006C42B5"/>
    <w:rsid w:val="006C439D"/>
    <w:rsid w:val="006C43B5"/>
    <w:rsid w:val="006C55E5"/>
    <w:rsid w:val="006C5A8D"/>
    <w:rsid w:val="006C7383"/>
    <w:rsid w:val="006D0C72"/>
    <w:rsid w:val="006D323D"/>
    <w:rsid w:val="006D38DB"/>
    <w:rsid w:val="006D5419"/>
    <w:rsid w:val="006D5750"/>
    <w:rsid w:val="006D6401"/>
    <w:rsid w:val="006D644B"/>
    <w:rsid w:val="006D763D"/>
    <w:rsid w:val="006D7927"/>
    <w:rsid w:val="006E3D14"/>
    <w:rsid w:val="006E5577"/>
    <w:rsid w:val="006E59CA"/>
    <w:rsid w:val="006E695B"/>
    <w:rsid w:val="006EF406"/>
    <w:rsid w:val="006F0AA9"/>
    <w:rsid w:val="006F168D"/>
    <w:rsid w:val="006F3652"/>
    <w:rsid w:val="006F6037"/>
    <w:rsid w:val="006F62FE"/>
    <w:rsid w:val="006F63D1"/>
    <w:rsid w:val="006F6673"/>
    <w:rsid w:val="007003C0"/>
    <w:rsid w:val="007012CA"/>
    <w:rsid w:val="0070141A"/>
    <w:rsid w:val="007014BE"/>
    <w:rsid w:val="00701EA6"/>
    <w:rsid w:val="007029C2"/>
    <w:rsid w:val="007039E6"/>
    <w:rsid w:val="00703AC3"/>
    <w:rsid w:val="007057EE"/>
    <w:rsid w:val="00706105"/>
    <w:rsid w:val="0070614F"/>
    <w:rsid w:val="007101ED"/>
    <w:rsid w:val="00710F9E"/>
    <w:rsid w:val="00712B5A"/>
    <w:rsid w:val="007130DF"/>
    <w:rsid w:val="00715200"/>
    <w:rsid w:val="00715403"/>
    <w:rsid w:val="007163DD"/>
    <w:rsid w:val="007170A6"/>
    <w:rsid w:val="0072092D"/>
    <w:rsid w:val="00721650"/>
    <w:rsid w:val="0072197F"/>
    <w:rsid w:val="0072227B"/>
    <w:rsid w:val="00724C07"/>
    <w:rsid w:val="00724E38"/>
    <w:rsid w:val="00725021"/>
    <w:rsid w:val="00725FAC"/>
    <w:rsid w:val="007260F8"/>
    <w:rsid w:val="007271F3"/>
    <w:rsid w:val="00727832"/>
    <w:rsid w:val="00730D17"/>
    <w:rsid w:val="00731729"/>
    <w:rsid w:val="0073194E"/>
    <w:rsid w:val="007320C1"/>
    <w:rsid w:val="007326BA"/>
    <w:rsid w:val="00733F8E"/>
    <w:rsid w:val="00734118"/>
    <w:rsid w:val="00734D37"/>
    <w:rsid w:val="00734FB2"/>
    <w:rsid w:val="00736490"/>
    <w:rsid w:val="00736C4F"/>
    <w:rsid w:val="007375CA"/>
    <w:rsid w:val="007379FC"/>
    <w:rsid w:val="00737DFC"/>
    <w:rsid w:val="00740827"/>
    <w:rsid w:val="00740BCA"/>
    <w:rsid w:val="007416EE"/>
    <w:rsid w:val="00741825"/>
    <w:rsid w:val="007432E8"/>
    <w:rsid w:val="00745EB1"/>
    <w:rsid w:val="0074614D"/>
    <w:rsid w:val="00747127"/>
    <w:rsid w:val="00747B75"/>
    <w:rsid w:val="00750D51"/>
    <w:rsid w:val="0075372C"/>
    <w:rsid w:val="00753CFF"/>
    <w:rsid w:val="00753D3F"/>
    <w:rsid w:val="00754085"/>
    <w:rsid w:val="007552D2"/>
    <w:rsid w:val="00755FD6"/>
    <w:rsid w:val="00756630"/>
    <w:rsid w:val="00756640"/>
    <w:rsid w:val="00756DB8"/>
    <w:rsid w:val="007571DD"/>
    <w:rsid w:val="00757299"/>
    <w:rsid w:val="007600A5"/>
    <w:rsid w:val="00761176"/>
    <w:rsid w:val="007613B4"/>
    <w:rsid w:val="00761ADD"/>
    <w:rsid w:val="00761B21"/>
    <w:rsid w:val="007629AA"/>
    <w:rsid w:val="0076389C"/>
    <w:rsid w:val="00763C71"/>
    <w:rsid w:val="0076426A"/>
    <w:rsid w:val="00764B7D"/>
    <w:rsid w:val="00765B41"/>
    <w:rsid w:val="00770755"/>
    <w:rsid w:val="00770D79"/>
    <w:rsid w:val="00771190"/>
    <w:rsid w:val="00772A16"/>
    <w:rsid w:val="00772F0D"/>
    <w:rsid w:val="00773117"/>
    <w:rsid w:val="00773289"/>
    <w:rsid w:val="007733FB"/>
    <w:rsid w:val="007738E4"/>
    <w:rsid w:val="00773D8D"/>
    <w:rsid w:val="0077404F"/>
    <w:rsid w:val="007746C6"/>
    <w:rsid w:val="00774A90"/>
    <w:rsid w:val="007753C2"/>
    <w:rsid w:val="00775BEA"/>
    <w:rsid w:val="00775C1D"/>
    <w:rsid w:val="00775CAA"/>
    <w:rsid w:val="00776070"/>
    <w:rsid w:val="00776BEE"/>
    <w:rsid w:val="00777CE4"/>
    <w:rsid w:val="00780447"/>
    <w:rsid w:val="00780A8A"/>
    <w:rsid w:val="0078121B"/>
    <w:rsid w:val="0078197C"/>
    <w:rsid w:val="00781D36"/>
    <w:rsid w:val="00782758"/>
    <w:rsid w:val="00783655"/>
    <w:rsid w:val="00783733"/>
    <w:rsid w:val="00783932"/>
    <w:rsid w:val="00784889"/>
    <w:rsid w:val="00790353"/>
    <w:rsid w:val="0079218B"/>
    <w:rsid w:val="00792446"/>
    <w:rsid w:val="00792738"/>
    <w:rsid w:val="00792E71"/>
    <w:rsid w:val="00793F41"/>
    <w:rsid w:val="007942D4"/>
    <w:rsid w:val="0079442A"/>
    <w:rsid w:val="00795972"/>
    <w:rsid w:val="00795BA9"/>
    <w:rsid w:val="00795EB7"/>
    <w:rsid w:val="00797C12"/>
    <w:rsid w:val="007A19A1"/>
    <w:rsid w:val="007A1BA1"/>
    <w:rsid w:val="007A5EDC"/>
    <w:rsid w:val="007A6012"/>
    <w:rsid w:val="007A6074"/>
    <w:rsid w:val="007A792E"/>
    <w:rsid w:val="007B002E"/>
    <w:rsid w:val="007B0F91"/>
    <w:rsid w:val="007B2476"/>
    <w:rsid w:val="007B300C"/>
    <w:rsid w:val="007B315F"/>
    <w:rsid w:val="007B3E48"/>
    <w:rsid w:val="007B4C64"/>
    <w:rsid w:val="007B4CC8"/>
    <w:rsid w:val="007B5420"/>
    <w:rsid w:val="007B590F"/>
    <w:rsid w:val="007B688D"/>
    <w:rsid w:val="007B7156"/>
    <w:rsid w:val="007B75E5"/>
    <w:rsid w:val="007C0220"/>
    <w:rsid w:val="007C0751"/>
    <w:rsid w:val="007C19A8"/>
    <w:rsid w:val="007C1F89"/>
    <w:rsid w:val="007C2695"/>
    <w:rsid w:val="007C35FA"/>
    <w:rsid w:val="007C4CBC"/>
    <w:rsid w:val="007C5AD8"/>
    <w:rsid w:val="007C5CF6"/>
    <w:rsid w:val="007C69CA"/>
    <w:rsid w:val="007C6C44"/>
    <w:rsid w:val="007C6CCF"/>
    <w:rsid w:val="007C7A60"/>
    <w:rsid w:val="007C7E0A"/>
    <w:rsid w:val="007D0050"/>
    <w:rsid w:val="007D060F"/>
    <w:rsid w:val="007D0F3A"/>
    <w:rsid w:val="007D18F8"/>
    <w:rsid w:val="007D25C0"/>
    <w:rsid w:val="007D3DFA"/>
    <w:rsid w:val="007D5864"/>
    <w:rsid w:val="007D5ED1"/>
    <w:rsid w:val="007E3176"/>
    <w:rsid w:val="007E3C3E"/>
    <w:rsid w:val="007E5148"/>
    <w:rsid w:val="007E6084"/>
    <w:rsid w:val="007E65AF"/>
    <w:rsid w:val="007E6D8F"/>
    <w:rsid w:val="007E6EE7"/>
    <w:rsid w:val="007E751F"/>
    <w:rsid w:val="007F0F76"/>
    <w:rsid w:val="007F1D56"/>
    <w:rsid w:val="007F2EE7"/>
    <w:rsid w:val="007F3BE3"/>
    <w:rsid w:val="007F49CD"/>
    <w:rsid w:val="007F4F07"/>
    <w:rsid w:val="007F5722"/>
    <w:rsid w:val="007F5E18"/>
    <w:rsid w:val="007F5EC3"/>
    <w:rsid w:val="007F6000"/>
    <w:rsid w:val="007F68A9"/>
    <w:rsid w:val="007F69E2"/>
    <w:rsid w:val="0080098C"/>
    <w:rsid w:val="00801CAF"/>
    <w:rsid w:val="008022F0"/>
    <w:rsid w:val="00804312"/>
    <w:rsid w:val="0080717E"/>
    <w:rsid w:val="0081073D"/>
    <w:rsid w:val="0081087C"/>
    <w:rsid w:val="00811471"/>
    <w:rsid w:val="0081272B"/>
    <w:rsid w:val="008131B9"/>
    <w:rsid w:val="00815AE2"/>
    <w:rsid w:val="00815FE2"/>
    <w:rsid w:val="00816307"/>
    <w:rsid w:val="0081681A"/>
    <w:rsid w:val="008168F0"/>
    <w:rsid w:val="0081747F"/>
    <w:rsid w:val="00817FB4"/>
    <w:rsid w:val="0082011F"/>
    <w:rsid w:val="00820C41"/>
    <w:rsid w:val="0082157D"/>
    <w:rsid w:val="008215DC"/>
    <w:rsid w:val="00821BF0"/>
    <w:rsid w:val="0082221A"/>
    <w:rsid w:val="00823142"/>
    <w:rsid w:val="00824663"/>
    <w:rsid w:val="0082523C"/>
    <w:rsid w:val="008266E4"/>
    <w:rsid w:val="00826AB1"/>
    <w:rsid w:val="00826B10"/>
    <w:rsid w:val="00826CE8"/>
    <w:rsid w:val="00830DD6"/>
    <w:rsid w:val="00831BCD"/>
    <w:rsid w:val="008320F4"/>
    <w:rsid w:val="0083390A"/>
    <w:rsid w:val="00833E42"/>
    <w:rsid w:val="00834134"/>
    <w:rsid w:val="008347E7"/>
    <w:rsid w:val="00835A16"/>
    <w:rsid w:val="00835A1B"/>
    <w:rsid w:val="008409A4"/>
    <w:rsid w:val="00840B57"/>
    <w:rsid w:val="00840EEC"/>
    <w:rsid w:val="00841348"/>
    <w:rsid w:val="00842D3D"/>
    <w:rsid w:val="0084345C"/>
    <w:rsid w:val="00844983"/>
    <w:rsid w:val="0084534F"/>
    <w:rsid w:val="008458E5"/>
    <w:rsid w:val="008459AF"/>
    <w:rsid w:val="00846A2E"/>
    <w:rsid w:val="008479DB"/>
    <w:rsid w:val="008503F5"/>
    <w:rsid w:val="00850E8C"/>
    <w:rsid w:val="00853843"/>
    <w:rsid w:val="00854E56"/>
    <w:rsid w:val="00854F72"/>
    <w:rsid w:val="00854FD7"/>
    <w:rsid w:val="00856288"/>
    <w:rsid w:val="0085651F"/>
    <w:rsid w:val="00856F15"/>
    <w:rsid w:val="0085767C"/>
    <w:rsid w:val="00863D3A"/>
    <w:rsid w:val="00865CA2"/>
    <w:rsid w:val="00865E05"/>
    <w:rsid w:val="00865E58"/>
    <w:rsid w:val="0086604E"/>
    <w:rsid w:val="008707B6"/>
    <w:rsid w:val="0087117D"/>
    <w:rsid w:val="00873DB5"/>
    <w:rsid w:val="00876695"/>
    <w:rsid w:val="00876A83"/>
    <w:rsid w:val="00876D81"/>
    <w:rsid w:val="0088088F"/>
    <w:rsid w:val="00881AB8"/>
    <w:rsid w:val="00882361"/>
    <w:rsid w:val="00882B26"/>
    <w:rsid w:val="00882E24"/>
    <w:rsid w:val="00883DDC"/>
    <w:rsid w:val="008848AF"/>
    <w:rsid w:val="0088511E"/>
    <w:rsid w:val="00885EB6"/>
    <w:rsid w:val="00887677"/>
    <w:rsid w:val="00890685"/>
    <w:rsid w:val="00890A60"/>
    <w:rsid w:val="00890FB3"/>
    <w:rsid w:val="00891D34"/>
    <w:rsid w:val="00892C26"/>
    <w:rsid w:val="008944EF"/>
    <w:rsid w:val="0089550D"/>
    <w:rsid w:val="00895FCD"/>
    <w:rsid w:val="00896D94"/>
    <w:rsid w:val="00896E05"/>
    <w:rsid w:val="00897B71"/>
    <w:rsid w:val="008A1090"/>
    <w:rsid w:val="008A1A18"/>
    <w:rsid w:val="008A211A"/>
    <w:rsid w:val="008A2E9D"/>
    <w:rsid w:val="008A33D8"/>
    <w:rsid w:val="008A4F7C"/>
    <w:rsid w:val="008A5E3A"/>
    <w:rsid w:val="008A64BE"/>
    <w:rsid w:val="008A6E7F"/>
    <w:rsid w:val="008A755C"/>
    <w:rsid w:val="008B033F"/>
    <w:rsid w:val="008B159E"/>
    <w:rsid w:val="008B2231"/>
    <w:rsid w:val="008B2411"/>
    <w:rsid w:val="008B2501"/>
    <w:rsid w:val="008B2A43"/>
    <w:rsid w:val="008B2B48"/>
    <w:rsid w:val="008B2FDA"/>
    <w:rsid w:val="008B3A26"/>
    <w:rsid w:val="008B3DE3"/>
    <w:rsid w:val="008B5301"/>
    <w:rsid w:val="008B5865"/>
    <w:rsid w:val="008B6448"/>
    <w:rsid w:val="008B6555"/>
    <w:rsid w:val="008B6840"/>
    <w:rsid w:val="008B6B91"/>
    <w:rsid w:val="008B75BA"/>
    <w:rsid w:val="008B7DF4"/>
    <w:rsid w:val="008B7E0D"/>
    <w:rsid w:val="008C049C"/>
    <w:rsid w:val="008C3EED"/>
    <w:rsid w:val="008C46F2"/>
    <w:rsid w:val="008C5584"/>
    <w:rsid w:val="008C68F9"/>
    <w:rsid w:val="008C74AF"/>
    <w:rsid w:val="008C7ABA"/>
    <w:rsid w:val="008C7FA2"/>
    <w:rsid w:val="008D0B77"/>
    <w:rsid w:val="008D142D"/>
    <w:rsid w:val="008D232C"/>
    <w:rsid w:val="008D286E"/>
    <w:rsid w:val="008D2CC2"/>
    <w:rsid w:val="008D31F6"/>
    <w:rsid w:val="008D32E3"/>
    <w:rsid w:val="008D4543"/>
    <w:rsid w:val="008D4634"/>
    <w:rsid w:val="008D4712"/>
    <w:rsid w:val="008D646E"/>
    <w:rsid w:val="008D655F"/>
    <w:rsid w:val="008D67B4"/>
    <w:rsid w:val="008D6AB7"/>
    <w:rsid w:val="008D7194"/>
    <w:rsid w:val="008D7390"/>
    <w:rsid w:val="008D78C0"/>
    <w:rsid w:val="008E006E"/>
    <w:rsid w:val="008E0740"/>
    <w:rsid w:val="008E1165"/>
    <w:rsid w:val="008E1456"/>
    <w:rsid w:val="008E1AAE"/>
    <w:rsid w:val="008E2297"/>
    <w:rsid w:val="008E3C84"/>
    <w:rsid w:val="008E5190"/>
    <w:rsid w:val="008E6BED"/>
    <w:rsid w:val="008E6BFD"/>
    <w:rsid w:val="008F07FF"/>
    <w:rsid w:val="008F172C"/>
    <w:rsid w:val="008F2AA5"/>
    <w:rsid w:val="008F2B60"/>
    <w:rsid w:val="008F573A"/>
    <w:rsid w:val="008F616F"/>
    <w:rsid w:val="008F69C6"/>
    <w:rsid w:val="008F78B3"/>
    <w:rsid w:val="008F7AD6"/>
    <w:rsid w:val="009001DD"/>
    <w:rsid w:val="0090376C"/>
    <w:rsid w:val="0090457A"/>
    <w:rsid w:val="009046B4"/>
    <w:rsid w:val="00905046"/>
    <w:rsid w:val="00905FFB"/>
    <w:rsid w:val="00906BF1"/>
    <w:rsid w:val="00907AC6"/>
    <w:rsid w:val="0091109C"/>
    <w:rsid w:val="00913F63"/>
    <w:rsid w:val="009173C2"/>
    <w:rsid w:val="00917C87"/>
    <w:rsid w:val="00922BC3"/>
    <w:rsid w:val="00923CB5"/>
    <w:rsid w:val="00927645"/>
    <w:rsid w:val="009278E7"/>
    <w:rsid w:val="009304B7"/>
    <w:rsid w:val="00930FF9"/>
    <w:rsid w:val="0093146B"/>
    <w:rsid w:val="009314C2"/>
    <w:rsid w:val="00932021"/>
    <w:rsid w:val="00934652"/>
    <w:rsid w:val="00934FDF"/>
    <w:rsid w:val="009358DD"/>
    <w:rsid w:val="00936F00"/>
    <w:rsid w:val="00941429"/>
    <w:rsid w:val="00941600"/>
    <w:rsid w:val="009418A9"/>
    <w:rsid w:val="00944DD7"/>
    <w:rsid w:val="00945A55"/>
    <w:rsid w:val="009465C7"/>
    <w:rsid w:val="00947025"/>
    <w:rsid w:val="00950783"/>
    <w:rsid w:val="00950870"/>
    <w:rsid w:val="00951940"/>
    <w:rsid w:val="00952179"/>
    <w:rsid w:val="0095224A"/>
    <w:rsid w:val="00952636"/>
    <w:rsid w:val="00952DC1"/>
    <w:rsid w:val="00952ECC"/>
    <w:rsid w:val="00954D16"/>
    <w:rsid w:val="009552DE"/>
    <w:rsid w:val="00955858"/>
    <w:rsid w:val="00955A63"/>
    <w:rsid w:val="00955AC3"/>
    <w:rsid w:val="00955EED"/>
    <w:rsid w:val="0095620E"/>
    <w:rsid w:val="0095625F"/>
    <w:rsid w:val="009565E5"/>
    <w:rsid w:val="009566D1"/>
    <w:rsid w:val="00956EB7"/>
    <w:rsid w:val="00960830"/>
    <w:rsid w:val="00961555"/>
    <w:rsid w:val="00961FD8"/>
    <w:rsid w:val="0096200C"/>
    <w:rsid w:val="009620F8"/>
    <w:rsid w:val="009621D2"/>
    <w:rsid w:val="00962B15"/>
    <w:rsid w:val="009635FC"/>
    <w:rsid w:val="00963B85"/>
    <w:rsid w:val="00964E02"/>
    <w:rsid w:val="009661F8"/>
    <w:rsid w:val="00966E07"/>
    <w:rsid w:val="0096713E"/>
    <w:rsid w:val="0096790D"/>
    <w:rsid w:val="00967E5C"/>
    <w:rsid w:val="009720F6"/>
    <w:rsid w:val="0097388F"/>
    <w:rsid w:val="009756C3"/>
    <w:rsid w:val="00976A9B"/>
    <w:rsid w:val="0097753B"/>
    <w:rsid w:val="00980566"/>
    <w:rsid w:val="00980C0D"/>
    <w:rsid w:val="00982850"/>
    <w:rsid w:val="00982BD7"/>
    <w:rsid w:val="00982EAC"/>
    <w:rsid w:val="00983654"/>
    <w:rsid w:val="00984D26"/>
    <w:rsid w:val="00985BBF"/>
    <w:rsid w:val="0099049F"/>
    <w:rsid w:val="00991325"/>
    <w:rsid w:val="009913C2"/>
    <w:rsid w:val="00991A38"/>
    <w:rsid w:val="00991C64"/>
    <w:rsid w:val="00992A9D"/>
    <w:rsid w:val="00992E1D"/>
    <w:rsid w:val="009958AB"/>
    <w:rsid w:val="00996BD3"/>
    <w:rsid w:val="009A04A5"/>
    <w:rsid w:val="009A1B91"/>
    <w:rsid w:val="009A1E54"/>
    <w:rsid w:val="009A243C"/>
    <w:rsid w:val="009A2499"/>
    <w:rsid w:val="009A2C26"/>
    <w:rsid w:val="009A34BC"/>
    <w:rsid w:val="009A3661"/>
    <w:rsid w:val="009A3DCF"/>
    <w:rsid w:val="009A3F5B"/>
    <w:rsid w:val="009A4406"/>
    <w:rsid w:val="009A6D53"/>
    <w:rsid w:val="009A728B"/>
    <w:rsid w:val="009A7430"/>
    <w:rsid w:val="009B12AD"/>
    <w:rsid w:val="009B1908"/>
    <w:rsid w:val="009B1E61"/>
    <w:rsid w:val="009B31A2"/>
    <w:rsid w:val="009B40B3"/>
    <w:rsid w:val="009B443B"/>
    <w:rsid w:val="009B4777"/>
    <w:rsid w:val="009B4B9B"/>
    <w:rsid w:val="009B5C75"/>
    <w:rsid w:val="009B6B52"/>
    <w:rsid w:val="009C333D"/>
    <w:rsid w:val="009C376B"/>
    <w:rsid w:val="009C4828"/>
    <w:rsid w:val="009C61FB"/>
    <w:rsid w:val="009C628F"/>
    <w:rsid w:val="009C631F"/>
    <w:rsid w:val="009C6D58"/>
    <w:rsid w:val="009C708C"/>
    <w:rsid w:val="009C7BC1"/>
    <w:rsid w:val="009D0123"/>
    <w:rsid w:val="009D0F87"/>
    <w:rsid w:val="009D1462"/>
    <w:rsid w:val="009D1E84"/>
    <w:rsid w:val="009D243E"/>
    <w:rsid w:val="009D263A"/>
    <w:rsid w:val="009D2986"/>
    <w:rsid w:val="009D32E1"/>
    <w:rsid w:val="009D4120"/>
    <w:rsid w:val="009D4340"/>
    <w:rsid w:val="009D4518"/>
    <w:rsid w:val="009D4554"/>
    <w:rsid w:val="009D4CEE"/>
    <w:rsid w:val="009D5365"/>
    <w:rsid w:val="009D7554"/>
    <w:rsid w:val="009D7ABF"/>
    <w:rsid w:val="009D7D79"/>
    <w:rsid w:val="009E051B"/>
    <w:rsid w:val="009E0911"/>
    <w:rsid w:val="009E0E44"/>
    <w:rsid w:val="009E122E"/>
    <w:rsid w:val="009E1DB0"/>
    <w:rsid w:val="009E34A1"/>
    <w:rsid w:val="009E3656"/>
    <w:rsid w:val="009E4B2E"/>
    <w:rsid w:val="009E508B"/>
    <w:rsid w:val="009E6EFD"/>
    <w:rsid w:val="009E70FA"/>
    <w:rsid w:val="009F03CC"/>
    <w:rsid w:val="009F04CE"/>
    <w:rsid w:val="009F0DAB"/>
    <w:rsid w:val="009F10F1"/>
    <w:rsid w:val="009F1199"/>
    <w:rsid w:val="009F17EB"/>
    <w:rsid w:val="009F43A5"/>
    <w:rsid w:val="009F4491"/>
    <w:rsid w:val="009F4950"/>
    <w:rsid w:val="009F72DE"/>
    <w:rsid w:val="009F74E7"/>
    <w:rsid w:val="00A003BA"/>
    <w:rsid w:val="00A00788"/>
    <w:rsid w:val="00A00AF5"/>
    <w:rsid w:val="00A012EC"/>
    <w:rsid w:val="00A0150B"/>
    <w:rsid w:val="00A0183E"/>
    <w:rsid w:val="00A02202"/>
    <w:rsid w:val="00A02842"/>
    <w:rsid w:val="00A033BB"/>
    <w:rsid w:val="00A04610"/>
    <w:rsid w:val="00A07B7F"/>
    <w:rsid w:val="00A103F2"/>
    <w:rsid w:val="00A10AD5"/>
    <w:rsid w:val="00A1159E"/>
    <w:rsid w:val="00A12300"/>
    <w:rsid w:val="00A12701"/>
    <w:rsid w:val="00A13236"/>
    <w:rsid w:val="00A132AE"/>
    <w:rsid w:val="00A1416A"/>
    <w:rsid w:val="00A1426A"/>
    <w:rsid w:val="00A156FA"/>
    <w:rsid w:val="00A16476"/>
    <w:rsid w:val="00A2049E"/>
    <w:rsid w:val="00A211BD"/>
    <w:rsid w:val="00A21385"/>
    <w:rsid w:val="00A22486"/>
    <w:rsid w:val="00A22725"/>
    <w:rsid w:val="00A2438A"/>
    <w:rsid w:val="00A24730"/>
    <w:rsid w:val="00A250F8"/>
    <w:rsid w:val="00A26562"/>
    <w:rsid w:val="00A27088"/>
    <w:rsid w:val="00A2728A"/>
    <w:rsid w:val="00A279E9"/>
    <w:rsid w:val="00A300B0"/>
    <w:rsid w:val="00A31115"/>
    <w:rsid w:val="00A31124"/>
    <w:rsid w:val="00A31385"/>
    <w:rsid w:val="00A318D8"/>
    <w:rsid w:val="00A31ADF"/>
    <w:rsid w:val="00A333BD"/>
    <w:rsid w:val="00A338E2"/>
    <w:rsid w:val="00A33B27"/>
    <w:rsid w:val="00A344BC"/>
    <w:rsid w:val="00A3608F"/>
    <w:rsid w:val="00A36A2F"/>
    <w:rsid w:val="00A37E17"/>
    <w:rsid w:val="00A4184B"/>
    <w:rsid w:val="00A432E5"/>
    <w:rsid w:val="00A43307"/>
    <w:rsid w:val="00A44731"/>
    <w:rsid w:val="00A448D2"/>
    <w:rsid w:val="00A44DD7"/>
    <w:rsid w:val="00A46EE2"/>
    <w:rsid w:val="00A50A81"/>
    <w:rsid w:val="00A5140C"/>
    <w:rsid w:val="00A524A3"/>
    <w:rsid w:val="00A530E3"/>
    <w:rsid w:val="00A53142"/>
    <w:rsid w:val="00A54E5F"/>
    <w:rsid w:val="00A559BE"/>
    <w:rsid w:val="00A55FAD"/>
    <w:rsid w:val="00A56B96"/>
    <w:rsid w:val="00A576F1"/>
    <w:rsid w:val="00A603A8"/>
    <w:rsid w:val="00A60909"/>
    <w:rsid w:val="00A611EF"/>
    <w:rsid w:val="00A6250F"/>
    <w:rsid w:val="00A62942"/>
    <w:rsid w:val="00A65DA0"/>
    <w:rsid w:val="00A66488"/>
    <w:rsid w:val="00A71131"/>
    <w:rsid w:val="00A721C3"/>
    <w:rsid w:val="00A73197"/>
    <w:rsid w:val="00A76150"/>
    <w:rsid w:val="00A76AE6"/>
    <w:rsid w:val="00A773A6"/>
    <w:rsid w:val="00A77C22"/>
    <w:rsid w:val="00A806C4"/>
    <w:rsid w:val="00A80956"/>
    <w:rsid w:val="00A81C04"/>
    <w:rsid w:val="00A81FA0"/>
    <w:rsid w:val="00A84AE3"/>
    <w:rsid w:val="00A85FA1"/>
    <w:rsid w:val="00A861B0"/>
    <w:rsid w:val="00A86890"/>
    <w:rsid w:val="00A90ABA"/>
    <w:rsid w:val="00A90C3A"/>
    <w:rsid w:val="00A913F2"/>
    <w:rsid w:val="00A96A44"/>
    <w:rsid w:val="00A9718F"/>
    <w:rsid w:val="00AA0777"/>
    <w:rsid w:val="00AA0C69"/>
    <w:rsid w:val="00AA21AB"/>
    <w:rsid w:val="00AA2BF3"/>
    <w:rsid w:val="00AA2F06"/>
    <w:rsid w:val="00AA2F95"/>
    <w:rsid w:val="00AA35AC"/>
    <w:rsid w:val="00AA3A62"/>
    <w:rsid w:val="00AA61AB"/>
    <w:rsid w:val="00AA698A"/>
    <w:rsid w:val="00AA7D42"/>
    <w:rsid w:val="00AB0258"/>
    <w:rsid w:val="00AB036E"/>
    <w:rsid w:val="00AB1911"/>
    <w:rsid w:val="00AB1B7B"/>
    <w:rsid w:val="00AB1E04"/>
    <w:rsid w:val="00AB1FE8"/>
    <w:rsid w:val="00AB212A"/>
    <w:rsid w:val="00AB278E"/>
    <w:rsid w:val="00AB2A04"/>
    <w:rsid w:val="00AB2ADC"/>
    <w:rsid w:val="00AB2CA0"/>
    <w:rsid w:val="00AB2E3D"/>
    <w:rsid w:val="00AB3DA4"/>
    <w:rsid w:val="00AB4A04"/>
    <w:rsid w:val="00AB6F66"/>
    <w:rsid w:val="00AB7C3B"/>
    <w:rsid w:val="00AC2B28"/>
    <w:rsid w:val="00AC37E6"/>
    <w:rsid w:val="00AC485F"/>
    <w:rsid w:val="00AC5241"/>
    <w:rsid w:val="00AC5446"/>
    <w:rsid w:val="00AC544A"/>
    <w:rsid w:val="00AC6521"/>
    <w:rsid w:val="00AC680D"/>
    <w:rsid w:val="00AC682A"/>
    <w:rsid w:val="00AC68ED"/>
    <w:rsid w:val="00AC7832"/>
    <w:rsid w:val="00AD282E"/>
    <w:rsid w:val="00AD28FC"/>
    <w:rsid w:val="00AD2D30"/>
    <w:rsid w:val="00AD2D87"/>
    <w:rsid w:val="00AD33E6"/>
    <w:rsid w:val="00AD34AD"/>
    <w:rsid w:val="00AD3808"/>
    <w:rsid w:val="00AD3BCF"/>
    <w:rsid w:val="00AD446B"/>
    <w:rsid w:val="00AD4843"/>
    <w:rsid w:val="00AD4DA9"/>
    <w:rsid w:val="00AD54C0"/>
    <w:rsid w:val="00AD55E4"/>
    <w:rsid w:val="00AD60B3"/>
    <w:rsid w:val="00AD6192"/>
    <w:rsid w:val="00AD64DE"/>
    <w:rsid w:val="00AD679A"/>
    <w:rsid w:val="00AD6E50"/>
    <w:rsid w:val="00AD7F5A"/>
    <w:rsid w:val="00AE117C"/>
    <w:rsid w:val="00AE157D"/>
    <w:rsid w:val="00AE1B53"/>
    <w:rsid w:val="00AE1FDB"/>
    <w:rsid w:val="00AE2225"/>
    <w:rsid w:val="00AE3C88"/>
    <w:rsid w:val="00AE4845"/>
    <w:rsid w:val="00AE5B5F"/>
    <w:rsid w:val="00AE5BF1"/>
    <w:rsid w:val="00AE60E5"/>
    <w:rsid w:val="00AF1108"/>
    <w:rsid w:val="00AF23DE"/>
    <w:rsid w:val="00AF2925"/>
    <w:rsid w:val="00AF319B"/>
    <w:rsid w:val="00AF579F"/>
    <w:rsid w:val="00AF6FF9"/>
    <w:rsid w:val="00AF794D"/>
    <w:rsid w:val="00B007B2"/>
    <w:rsid w:val="00B01212"/>
    <w:rsid w:val="00B02758"/>
    <w:rsid w:val="00B02A96"/>
    <w:rsid w:val="00B0408C"/>
    <w:rsid w:val="00B046CA"/>
    <w:rsid w:val="00B05572"/>
    <w:rsid w:val="00B059E9"/>
    <w:rsid w:val="00B05C36"/>
    <w:rsid w:val="00B05CCB"/>
    <w:rsid w:val="00B0708E"/>
    <w:rsid w:val="00B10218"/>
    <w:rsid w:val="00B10FD7"/>
    <w:rsid w:val="00B1182E"/>
    <w:rsid w:val="00B12972"/>
    <w:rsid w:val="00B12A7D"/>
    <w:rsid w:val="00B15478"/>
    <w:rsid w:val="00B15586"/>
    <w:rsid w:val="00B1585C"/>
    <w:rsid w:val="00B1685D"/>
    <w:rsid w:val="00B16C40"/>
    <w:rsid w:val="00B17B56"/>
    <w:rsid w:val="00B214B3"/>
    <w:rsid w:val="00B21E49"/>
    <w:rsid w:val="00B225FD"/>
    <w:rsid w:val="00B22A1A"/>
    <w:rsid w:val="00B240FC"/>
    <w:rsid w:val="00B24499"/>
    <w:rsid w:val="00B2486F"/>
    <w:rsid w:val="00B24944"/>
    <w:rsid w:val="00B24ED0"/>
    <w:rsid w:val="00B251E8"/>
    <w:rsid w:val="00B26114"/>
    <w:rsid w:val="00B26B0B"/>
    <w:rsid w:val="00B26F21"/>
    <w:rsid w:val="00B30334"/>
    <w:rsid w:val="00B30C32"/>
    <w:rsid w:val="00B3436D"/>
    <w:rsid w:val="00B343AA"/>
    <w:rsid w:val="00B34469"/>
    <w:rsid w:val="00B34C84"/>
    <w:rsid w:val="00B34D59"/>
    <w:rsid w:val="00B3599F"/>
    <w:rsid w:val="00B35D15"/>
    <w:rsid w:val="00B362CF"/>
    <w:rsid w:val="00B40753"/>
    <w:rsid w:val="00B424E8"/>
    <w:rsid w:val="00B46A54"/>
    <w:rsid w:val="00B47401"/>
    <w:rsid w:val="00B500F7"/>
    <w:rsid w:val="00B50AA1"/>
    <w:rsid w:val="00B510E6"/>
    <w:rsid w:val="00B51B86"/>
    <w:rsid w:val="00B51C9E"/>
    <w:rsid w:val="00B551D0"/>
    <w:rsid w:val="00B564A7"/>
    <w:rsid w:val="00B5659B"/>
    <w:rsid w:val="00B57F29"/>
    <w:rsid w:val="00B611B7"/>
    <w:rsid w:val="00B6209A"/>
    <w:rsid w:val="00B621C3"/>
    <w:rsid w:val="00B62C4A"/>
    <w:rsid w:val="00B64237"/>
    <w:rsid w:val="00B6466B"/>
    <w:rsid w:val="00B649C9"/>
    <w:rsid w:val="00B64B84"/>
    <w:rsid w:val="00B64D10"/>
    <w:rsid w:val="00B666FF"/>
    <w:rsid w:val="00B67486"/>
    <w:rsid w:val="00B70183"/>
    <w:rsid w:val="00B717D7"/>
    <w:rsid w:val="00B72EE0"/>
    <w:rsid w:val="00B7310D"/>
    <w:rsid w:val="00B73971"/>
    <w:rsid w:val="00B74A60"/>
    <w:rsid w:val="00B7525F"/>
    <w:rsid w:val="00B756B8"/>
    <w:rsid w:val="00B75A5F"/>
    <w:rsid w:val="00B76470"/>
    <w:rsid w:val="00B76C71"/>
    <w:rsid w:val="00B81787"/>
    <w:rsid w:val="00B83016"/>
    <w:rsid w:val="00B83AE0"/>
    <w:rsid w:val="00B83E95"/>
    <w:rsid w:val="00B84D34"/>
    <w:rsid w:val="00B85F93"/>
    <w:rsid w:val="00B87A31"/>
    <w:rsid w:val="00B91185"/>
    <w:rsid w:val="00B92669"/>
    <w:rsid w:val="00B92A1E"/>
    <w:rsid w:val="00B930E6"/>
    <w:rsid w:val="00B93435"/>
    <w:rsid w:val="00B94433"/>
    <w:rsid w:val="00B975CF"/>
    <w:rsid w:val="00B975E5"/>
    <w:rsid w:val="00B97736"/>
    <w:rsid w:val="00B97830"/>
    <w:rsid w:val="00BA2417"/>
    <w:rsid w:val="00BA2567"/>
    <w:rsid w:val="00BA5CE3"/>
    <w:rsid w:val="00BA75AC"/>
    <w:rsid w:val="00BA7E37"/>
    <w:rsid w:val="00BB08B1"/>
    <w:rsid w:val="00BB11DE"/>
    <w:rsid w:val="00BB1618"/>
    <w:rsid w:val="00BB3B3E"/>
    <w:rsid w:val="00BB3ED5"/>
    <w:rsid w:val="00BB466D"/>
    <w:rsid w:val="00BB512B"/>
    <w:rsid w:val="00BB605D"/>
    <w:rsid w:val="00BB6199"/>
    <w:rsid w:val="00BB7062"/>
    <w:rsid w:val="00BC0B8C"/>
    <w:rsid w:val="00BC1163"/>
    <w:rsid w:val="00BC128A"/>
    <w:rsid w:val="00BC15DE"/>
    <w:rsid w:val="00BC228A"/>
    <w:rsid w:val="00BC2E51"/>
    <w:rsid w:val="00BC3037"/>
    <w:rsid w:val="00BC44E1"/>
    <w:rsid w:val="00BC49DD"/>
    <w:rsid w:val="00BC4A34"/>
    <w:rsid w:val="00BC4A5A"/>
    <w:rsid w:val="00BC4E8C"/>
    <w:rsid w:val="00BC5001"/>
    <w:rsid w:val="00BC50AA"/>
    <w:rsid w:val="00BC58FD"/>
    <w:rsid w:val="00BC5AD0"/>
    <w:rsid w:val="00BC74F6"/>
    <w:rsid w:val="00BC785D"/>
    <w:rsid w:val="00BC79BA"/>
    <w:rsid w:val="00BD0E4A"/>
    <w:rsid w:val="00BD124A"/>
    <w:rsid w:val="00BD1D09"/>
    <w:rsid w:val="00BD2046"/>
    <w:rsid w:val="00BD2854"/>
    <w:rsid w:val="00BD3320"/>
    <w:rsid w:val="00BD3D9B"/>
    <w:rsid w:val="00BD422D"/>
    <w:rsid w:val="00BD5726"/>
    <w:rsid w:val="00BD5C09"/>
    <w:rsid w:val="00BD5D7E"/>
    <w:rsid w:val="00BD6156"/>
    <w:rsid w:val="00BD7990"/>
    <w:rsid w:val="00BE121C"/>
    <w:rsid w:val="00BE1690"/>
    <w:rsid w:val="00BE1B8A"/>
    <w:rsid w:val="00BE4460"/>
    <w:rsid w:val="00BF067D"/>
    <w:rsid w:val="00BF069D"/>
    <w:rsid w:val="00BF0AF4"/>
    <w:rsid w:val="00BF0E56"/>
    <w:rsid w:val="00BF1151"/>
    <w:rsid w:val="00BF172F"/>
    <w:rsid w:val="00BF18F0"/>
    <w:rsid w:val="00BF4633"/>
    <w:rsid w:val="00BF4C1D"/>
    <w:rsid w:val="00BF710A"/>
    <w:rsid w:val="00BF74F7"/>
    <w:rsid w:val="00BF75E1"/>
    <w:rsid w:val="00BF7CA0"/>
    <w:rsid w:val="00C00397"/>
    <w:rsid w:val="00C00FE6"/>
    <w:rsid w:val="00C01A44"/>
    <w:rsid w:val="00C026C1"/>
    <w:rsid w:val="00C03503"/>
    <w:rsid w:val="00C03D48"/>
    <w:rsid w:val="00C041B1"/>
    <w:rsid w:val="00C04593"/>
    <w:rsid w:val="00C072AE"/>
    <w:rsid w:val="00C07A6A"/>
    <w:rsid w:val="00C11DC4"/>
    <w:rsid w:val="00C126F1"/>
    <w:rsid w:val="00C15B28"/>
    <w:rsid w:val="00C17FD8"/>
    <w:rsid w:val="00C20658"/>
    <w:rsid w:val="00C20DA2"/>
    <w:rsid w:val="00C20E7D"/>
    <w:rsid w:val="00C24943"/>
    <w:rsid w:val="00C25AE7"/>
    <w:rsid w:val="00C26656"/>
    <w:rsid w:val="00C2786C"/>
    <w:rsid w:val="00C27AA4"/>
    <w:rsid w:val="00C30682"/>
    <w:rsid w:val="00C30FC3"/>
    <w:rsid w:val="00C313C8"/>
    <w:rsid w:val="00C31A3F"/>
    <w:rsid w:val="00C31D63"/>
    <w:rsid w:val="00C32091"/>
    <w:rsid w:val="00C32884"/>
    <w:rsid w:val="00C32B9B"/>
    <w:rsid w:val="00C34706"/>
    <w:rsid w:val="00C3497B"/>
    <w:rsid w:val="00C35FE7"/>
    <w:rsid w:val="00C36F9A"/>
    <w:rsid w:val="00C37407"/>
    <w:rsid w:val="00C40B5A"/>
    <w:rsid w:val="00C40D3E"/>
    <w:rsid w:val="00C411DB"/>
    <w:rsid w:val="00C41776"/>
    <w:rsid w:val="00C41F9A"/>
    <w:rsid w:val="00C423DE"/>
    <w:rsid w:val="00C42A85"/>
    <w:rsid w:val="00C45155"/>
    <w:rsid w:val="00C45D1A"/>
    <w:rsid w:val="00C46FA8"/>
    <w:rsid w:val="00C50A06"/>
    <w:rsid w:val="00C50EE8"/>
    <w:rsid w:val="00C5129B"/>
    <w:rsid w:val="00C51400"/>
    <w:rsid w:val="00C527AB"/>
    <w:rsid w:val="00C53157"/>
    <w:rsid w:val="00C54E94"/>
    <w:rsid w:val="00C55095"/>
    <w:rsid w:val="00C55348"/>
    <w:rsid w:val="00C55CBF"/>
    <w:rsid w:val="00C6037A"/>
    <w:rsid w:val="00C61812"/>
    <w:rsid w:val="00C61A66"/>
    <w:rsid w:val="00C62351"/>
    <w:rsid w:val="00C63161"/>
    <w:rsid w:val="00C63E7C"/>
    <w:rsid w:val="00C64F0D"/>
    <w:rsid w:val="00C6567E"/>
    <w:rsid w:val="00C659F9"/>
    <w:rsid w:val="00C65CB7"/>
    <w:rsid w:val="00C667F9"/>
    <w:rsid w:val="00C66BEA"/>
    <w:rsid w:val="00C672E6"/>
    <w:rsid w:val="00C676BA"/>
    <w:rsid w:val="00C7035A"/>
    <w:rsid w:val="00C70B48"/>
    <w:rsid w:val="00C733E2"/>
    <w:rsid w:val="00C743A7"/>
    <w:rsid w:val="00C74430"/>
    <w:rsid w:val="00C74709"/>
    <w:rsid w:val="00C758A7"/>
    <w:rsid w:val="00C766B2"/>
    <w:rsid w:val="00C76B26"/>
    <w:rsid w:val="00C76DF5"/>
    <w:rsid w:val="00C77A49"/>
    <w:rsid w:val="00C81501"/>
    <w:rsid w:val="00C823C7"/>
    <w:rsid w:val="00C82C60"/>
    <w:rsid w:val="00C83275"/>
    <w:rsid w:val="00C84A8F"/>
    <w:rsid w:val="00C86733"/>
    <w:rsid w:val="00C86880"/>
    <w:rsid w:val="00C87782"/>
    <w:rsid w:val="00C90C9D"/>
    <w:rsid w:val="00C9114D"/>
    <w:rsid w:val="00C911D9"/>
    <w:rsid w:val="00C91838"/>
    <w:rsid w:val="00C9218A"/>
    <w:rsid w:val="00C92A68"/>
    <w:rsid w:val="00C93121"/>
    <w:rsid w:val="00C938E8"/>
    <w:rsid w:val="00C94F8D"/>
    <w:rsid w:val="00C95479"/>
    <w:rsid w:val="00C955C4"/>
    <w:rsid w:val="00C957FD"/>
    <w:rsid w:val="00C9665A"/>
    <w:rsid w:val="00CA0D26"/>
    <w:rsid w:val="00CA1704"/>
    <w:rsid w:val="00CA23BD"/>
    <w:rsid w:val="00CA3134"/>
    <w:rsid w:val="00CA32AE"/>
    <w:rsid w:val="00CA3E91"/>
    <w:rsid w:val="00CA4615"/>
    <w:rsid w:val="00CA6403"/>
    <w:rsid w:val="00CA79FE"/>
    <w:rsid w:val="00CB065B"/>
    <w:rsid w:val="00CB0F11"/>
    <w:rsid w:val="00CB6D61"/>
    <w:rsid w:val="00CB6E77"/>
    <w:rsid w:val="00CB72A9"/>
    <w:rsid w:val="00CB7328"/>
    <w:rsid w:val="00CB78F5"/>
    <w:rsid w:val="00CC07F3"/>
    <w:rsid w:val="00CC1BA0"/>
    <w:rsid w:val="00CC2296"/>
    <w:rsid w:val="00CC2DEF"/>
    <w:rsid w:val="00CC3A4E"/>
    <w:rsid w:val="00CC488D"/>
    <w:rsid w:val="00CC501F"/>
    <w:rsid w:val="00CC5C68"/>
    <w:rsid w:val="00CC651F"/>
    <w:rsid w:val="00CC6F0D"/>
    <w:rsid w:val="00CC72DB"/>
    <w:rsid w:val="00CC7B17"/>
    <w:rsid w:val="00CD0035"/>
    <w:rsid w:val="00CD00BF"/>
    <w:rsid w:val="00CD07A6"/>
    <w:rsid w:val="00CD1AA9"/>
    <w:rsid w:val="00CD1C80"/>
    <w:rsid w:val="00CD2334"/>
    <w:rsid w:val="00CD3363"/>
    <w:rsid w:val="00CD33E1"/>
    <w:rsid w:val="00CD3B52"/>
    <w:rsid w:val="00CD4320"/>
    <w:rsid w:val="00CD45F3"/>
    <w:rsid w:val="00CD4974"/>
    <w:rsid w:val="00CD5FD0"/>
    <w:rsid w:val="00CE090A"/>
    <w:rsid w:val="00CE2EC9"/>
    <w:rsid w:val="00CE3C33"/>
    <w:rsid w:val="00CE3E30"/>
    <w:rsid w:val="00CE45DF"/>
    <w:rsid w:val="00CE51F6"/>
    <w:rsid w:val="00CE629C"/>
    <w:rsid w:val="00CE6572"/>
    <w:rsid w:val="00CE74A2"/>
    <w:rsid w:val="00CF1B72"/>
    <w:rsid w:val="00CF22BF"/>
    <w:rsid w:val="00CF288D"/>
    <w:rsid w:val="00CF2E38"/>
    <w:rsid w:val="00CF41B4"/>
    <w:rsid w:val="00CF4856"/>
    <w:rsid w:val="00CF52F1"/>
    <w:rsid w:val="00CF56CA"/>
    <w:rsid w:val="00CF5B05"/>
    <w:rsid w:val="00CF61A9"/>
    <w:rsid w:val="00D00854"/>
    <w:rsid w:val="00D01382"/>
    <w:rsid w:val="00D016A8"/>
    <w:rsid w:val="00D022D2"/>
    <w:rsid w:val="00D02AB0"/>
    <w:rsid w:val="00D02CF3"/>
    <w:rsid w:val="00D035A4"/>
    <w:rsid w:val="00D05E86"/>
    <w:rsid w:val="00D06595"/>
    <w:rsid w:val="00D11058"/>
    <w:rsid w:val="00D112B5"/>
    <w:rsid w:val="00D114F1"/>
    <w:rsid w:val="00D125F1"/>
    <w:rsid w:val="00D13579"/>
    <w:rsid w:val="00D1373D"/>
    <w:rsid w:val="00D14091"/>
    <w:rsid w:val="00D142BA"/>
    <w:rsid w:val="00D14BA9"/>
    <w:rsid w:val="00D1552A"/>
    <w:rsid w:val="00D15EB2"/>
    <w:rsid w:val="00D1732D"/>
    <w:rsid w:val="00D17F3B"/>
    <w:rsid w:val="00D20B54"/>
    <w:rsid w:val="00D22120"/>
    <w:rsid w:val="00D222D6"/>
    <w:rsid w:val="00D23119"/>
    <w:rsid w:val="00D23154"/>
    <w:rsid w:val="00D23E34"/>
    <w:rsid w:val="00D242F0"/>
    <w:rsid w:val="00D24BD7"/>
    <w:rsid w:val="00D25AF9"/>
    <w:rsid w:val="00D272F8"/>
    <w:rsid w:val="00D278CB"/>
    <w:rsid w:val="00D27909"/>
    <w:rsid w:val="00D31531"/>
    <w:rsid w:val="00D31559"/>
    <w:rsid w:val="00D328E4"/>
    <w:rsid w:val="00D3374C"/>
    <w:rsid w:val="00D340D2"/>
    <w:rsid w:val="00D35450"/>
    <w:rsid w:val="00D355F3"/>
    <w:rsid w:val="00D36AFC"/>
    <w:rsid w:val="00D379E2"/>
    <w:rsid w:val="00D40808"/>
    <w:rsid w:val="00D41161"/>
    <w:rsid w:val="00D415A4"/>
    <w:rsid w:val="00D43161"/>
    <w:rsid w:val="00D44E6C"/>
    <w:rsid w:val="00D44FE1"/>
    <w:rsid w:val="00D47242"/>
    <w:rsid w:val="00D4748E"/>
    <w:rsid w:val="00D47EBA"/>
    <w:rsid w:val="00D5113E"/>
    <w:rsid w:val="00D51500"/>
    <w:rsid w:val="00D519CE"/>
    <w:rsid w:val="00D52F38"/>
    <w:rsid w:val="00D541C1"/>
    <w:rsid w:val="00D54575"/>
    <w:rsid w:val="00D54934"/>
    <w:rsid w:val="00D54A5F"/>
    <w:rsid w:val="00D5506B"/>
    <w:rsid w:val="00D55212"/>
    <w:rsid w:val="00D55BFC"/>
    <w:rsid w:val="00D5624F"/>
    <w:rsid w:val="00D56B68"/>
    <w:rsid w:val="00D60165"/>
    <w:rsid w:val="00D618F5"/>
    <w:rsid w:val="00D62DE9"/>
    <w:rsid w:val="00D62F01"/>
    <w:rsid w:val="00D63E19"/>
    <w:rsid w:val="00D63FF9"/>
    <w:rsid w:val="00D64752"/>
    <w:rsid w:val="00D648EF"/>
    <w:rsid w:val="00D64CDB"/>
    <w:rsid w:val="00D6532D"/>
    <w:rsid w:val="00D65677"/>
    <w:rsid w:val="00D6697A"/>
    <w:rsid w:val="00D66ED1"/>
    <w:rsid w:val="00D66FBE"/>
    <w:rsid w:val="00D67F87"/>
    <w:rsid w:val="00D7055A"/>
    <w:rsid w:val="00D71848"/>
    <w:rsid w:val="00D7258E"/>
    <w:rsid w:val="00D7270E"/>
    <w:rsid w:val="00D72A46"/>
    <w:rsid w:val="00D74259"/>
    <w:rsid w:val="00D749B3"/>
    <w:rsid w:val="00D74D5D"/>
    <w:rsid w:val="00D75209"/>
    <w:rsid w:val="00D77443"/>
    <w:rsid w:val="00D77A89"/>
    <w:rsid w:val="00D77C00"/>
    <w:rsid w:val="00D81222"/>
    <w:rsid w:val="00D81A27"/>
    <w:rsid w:val="00D8222B"/>
    <w:rsid w:val="00D82255"/>
    <w:rsid w:val="00D849C8"/>
    <w:rsid w:val="00D84E53"/>
    <w:rsid w:val="00D860AC"/>
    <w:rsid w:val="00D86607"/>
    <w:rsid w:val="00D911F8"/>
    <w:rsid w:val="00D9175F"/>
    <w:rsid w:val="00D922E0"/>
    <w:rsid w:val="00D9376E"/>
    <w:rsid w:val="00D93D97"/>
    <w:rsid w:val="00D951C4"/>
    <w:rsid w:val="00D9533D"/>
    <w:rsid w:val="00D96D1B"/>
    <w:rsid w:val="00D96DC2"/>
    <w:rsid w:val="00D97381"/>
    <w:rsid w:val="00D97B3A"/>
    <w:rsid w:val="00D97CC7"/>
    <w:rsid w:val="00DA03E9"/>
    <w:rsid w:val="00DA069B"/>
    <w:rsid w:val="00DA3204"/>
    <w:rsid w:val="00DA343B"/>
    <w:rsid w:val="00DA427A"/>
    <w:rsid w:val="00DA4EF7"/>
    <w:rsid w:val="00DA5932"/>
    <w:rsid w:val="00DA7427"/>
    <w:rsid w:val="00DA74BF"/>
    <w:rsid w:val="00DA7B12"/>
    <w:rsid w:val="00DA7ECB"/>
    <w:rsid w:val="00DB051F"/>
    <w:rsid w:val="00DB17F7"/>
    <w:rsid w:val="00DB1893"/>
    <w:rsid w:val="00DB1904"/>
    <w:rsid w:val="00DB1CE1"/>
    <w:rsid w:val="00DB564A"/>
    <w:rsid w:val="00DB59A2"/>
    <w:rsid w:val="00DB707E"/>
    <w:rsid w:val="00DB77E2"/>
    <w:rsid w:val="00DC2696"/>
    <w:rsid w:val="00DC3C78"/>
    <w:rsid w:val="00DC49F4"/>
    <w:rsid w:val="00DC5101"/>
    <w:rsid w:val="00DC53C5"/>
    <w:rsid w:val="00DC71A4"/>
    <w:rsid w:val="00DD0231"/>
    <w:rsid w:val="00DD057A"/>
    <w:rsid w:val="00DD0CDF"/>
    <w:rsid w:val="00DD2248"/>
    <w:rsid w:val="00DD2FD8"/>
    <w:rsid w:val="00DD3311"/>
    <w:rsid w:val="00DD48FC"/>
    <w:rsid w:val="00DD52B5"/>
    <w:rsid w:val="00DD6801"/>
    <w:rsid w:val="00DD700C"/>
    <w:rsid w:val="00DE00A5"/>
    <w:rsid w:val="00DE10CB"/>
    <w:rsid w:val="00DE1B61"/>
    <w:rsid w:val="00DE2676"/>
    <w:rsid w:val="00DE290A"/>
    <w:rsid w:val="00DE2A17"/>
    <w:rsid w:val="00DE6F56"/>
    <w:rsid w:val="00DE75D7"/>
    <w:rsid w:val="00DF0950"/>
    <w:rsid w:val="00DF1158"/>
    <w:rsid w:val="00DF12D7"/>
    <w:rsid w:val="00DF1C38"/>
    <w:rsid w:val="00DF28BD"/>
    <w:rsid w:val="00DF366B"/>
    <w:rsid w:val="00DF6507"/>
    <w:rsid w:val="00DF7855"/>
    <w:rsid w:val="00DF7E25"/>
    <w:rsid w:val="00E0004C"/>
    <w:rsid w:val="00E00A1D"/>
    <w:rsid w:val="00E017D0"/>
    <w:rsid w:val="00E03C78"/>
    <w:rsid w:val="00E0489F"/>
    <w:rsid w:val="00E05274"/>
    <w:rsid w:val="00E0562B"/>
    <w:rsid w:val="00E06E26"/>
    <w:rsid w:val="00E079D9"/>
    <w:rsid w:val="00E07EE4"/>
    <w:rsid w:val="00E10D56"/>
    <w:rsid w:val="00E10E4F"/>
    <w:rsid w:val="00E12B87"/>
    <w:rsid w:val="00E12D3E"/>
    <w:rsid w:val="00E12DF9"/>
    <w:rsid w:val="00E137D0"/>
    <w:rsid w:val="00E14D07"/>
    <w:rsid w:val="00E16C53"/>
    <w:rsid w:val="00E16EFC"/>
    <w:rsid w:val="00E201B8"/>
    <w:rsid w:val="00E202EA"/>
    <w:rsid w:val="00E20721"/>
    <w:rsid w:val="00E21399"/>
    <w:rsid w:val="00E226FE"/>
    <w:rsid w:val="00E22888"/>
    <w:rsid w:val="00E23B9A"/>
    <w:rsid w:val="00E25016"/>
    <w:rsid w:val="00E26055"/>
    <w:rsid w:val="00E26209"/>
    <w:rsid w:val="00E26F19"/>
    <w:rsid w:val="00E2744F"/>
    <w:rsid w:val="00E3024C"/>
    <w:rsid w:val="00E304C9"/>
    <w:rsid w:val="00E30720"/>
    <w:rsid w:val="00E31907"/>
    <w:rsid w:val="00E31E2A"/>
    <w:rsid w:val="00E32477"/>
    <w:rsid w:val="00E33671"/>
    <w:rsid w:val="00E337DF"/>
    <w:rsid w:val="00E3388B"/>
    <w:rsid w:val="00E33910"/>
    <w:rsid w:val="00E342E8"/>
    <w:rsid w:val="00E345D0"/>
    <w:rsid w:val="00E346C9"/>
    <w:rsid w:val="00E354AD"/>
    <w:rsid w:val="00E35DF4"/>
    <w:rsid w:val="00E3626E"/>
    <w:rsid w:val="00E36292"/>
    <w:rsid w:val="00E378C8"/>
    <w:rsid w:val="00E4022D"/>
    <w:rsid w:val="00E4045A"/>
    <w:rsid w:val="00E426AC"/>
    <w:rsid w:val="00E4389D"/>
    <w:rsid w:val="00E43DB6"/>
    <w:rsid w:val="00E44A24"/>
    <w:rsid w:val="00E452B6"/>
    <w:rsid w:val="00E45E96"/>
    <w:rsid w:val="00E46457"/>
    <w:rsid w:val="00E47BAE"/>
    <w:rsid w:val="00E47CAE"/>
    <w:rsid w:val="00E50970"/>
    <w:rsid w:val="00E50B5E"/>
    <w:rsid w:val="00E5217E"/>
    <w:rsid w:val="00E53482"/>
    <w:rsid w:val="00E5357B"/>
    <w:rsid w:val="00E5470E"/>
    <w:rsid w:val="00E548CB"/>
    <w:rsid w:val="00E56382"/>
    <w:rsid w:val="00E56431"/>
    <w:rsid w:val="00E56A12"/>
    <w:rsid w:val="00E56BC2"/>
    <w:rsid w:val="00E57CFE"/>
    <w:rsid w:val="00E603D5"/>
    <w:rsid w:val="00E614E8"/>
    <w:rsid w:val="00E623EE"/>
    <w:rsid w:val="00E6248B"/>
    <w:rsid w:val="00E63533"/>
    <w:rsid w:val="00E64504"/>
    <w:rsid w:val="00E65CF9"/>
    <w:rsid w:val="00E668E6"/>
    <w:rsid w:val="00E66AA4"/>
    <w:rsid w:val="00E66C41"/>
    <w:rsid w:val="00E672FF"/>
    <w:rsid w:val="00E70AA8"/>
    <w:rsid w:val="00E72D7C"/>
    <w:rsid w:val="00E72F65"/>
    <w:rsid w:val="00E736DD"/>
    <w:rsid w:val="00E745B7"/>
    <w:rsid w:val="00E74616"/>
    <w:rsid w:val="00E75A31"/>
    <w:rsid w:val="00E75DE4"/>
    <w:rsid w:val="00E762F7"/>
    <w:rsid w:val="00E766DA"/>
    <w:rsid w:val="00E7682E"/>
    <w:rsid w:val="00E76B44"/>
    <w:rsid w:val="00E76BC9"/>
    <w:rsid w:val="00E80FCE"/>
    <w:rsid w:val="00E81005"/>
    <w:rsid w:val="00E812CC"/>
    <w:rsid w:val="00E8226F"/>
    <w:rsid w:val="00E82925"/>
    <w:rsid w:val="00E82E26"/>
    <w:rsid w:val="00E8356F"/>
    <w:rsid w:val="00E83EE2"/>
    <w:rsid w:val="00E84697"/>
    <w:rsid w:val="00E849FC"/>
    <w:rsid w:val="00E84E58"/>
    <w:rsid w:val="00E85757"/>
    <w:rsid w:val="00E858DE"/>
    <w:rsid w:val="00E859F1"/>
    <w:rsid w:val="00E90F5F"/>
    <w:rsid w:val="00E912EA"/>
    <w:rsid w:val="00E917B5"/>
    <w:rsid w:val="00E927C4"/>
    <w:rsid w:val="00E93083"/>
    <w:rsid w:val="00E93B1A"/>
    <w:rsid w:val="00E948E4"/>
    <w:rsid w:val="00E958B8"/>
    <w:rsid w:val="00E958BA"/>
    <w:rsid w:val="00E9649B"/>
    <w:rsid w:val="00E969CC"/>
    <w:rsid w:val="00E96BB4"/>
    <w:rsid w:val="00E97303"/>
    <w:rsid w:val="00E975F7"/>
    <w:rsid w:val="00E97D24"/>
    <w:rsid w:val="00EA030B"/>
    <w:rsid w:val="00EA0B80"/>
    <w:rsid w:val="00EA1EA3"/>
    <w:rsid w:val="00EA399E"/>
    <w:rsid w:val="00EA4C2E"/>
    <w:rsid w:val="00EA5009"/>
    <w:rsid w:val="00EA54F1"/>
    <w:rsid w:val="00EA5675"/>
    <w:rsid w:val="00EA5CEB"/>
    <w:rsid w:val="00EA5F33"/>
    <w:rsid w:val="00EA638C"/>
    <w:rsid w:val="00EA7B8F"/>
    <w:rsid w:val="00EA7BCF"/>
    <w:rsid w:val="00EB03C2"/>
    <w:rsid w:val="00EB1453"/>
    <w:rsid w:val="00EB2082"/>
    <w:rsid w:val="00EB2AA6"/>
    <w:rsid w:val="00EB35B7"/>
    <w:rsid w:val="00EB3EBB"/>
    <w:rsid w:val="00EB3FD6"/>
    <w:rsid w:val="00EB454B"/>
    <w:rsid w:val="00EB6087"/>
    <w:rsid w:val="00EB6148"/>
    <w:rsid w:val="00EB62AE"/>
    <w:rsid w:val="00EB6674"/>
    <w:rsid w:val="00EB6AAA"/>
    <w:rsid w:val="00EB6FA5"/>
    <w:rsid w:val="00EB74F2"/>
    <w:rsid w:val="00EC0372"/>
    <w:rsid w:val="00EC0AEE"/>
    <w:rsid w:val="00EC1297"/>
    <w:rsid w:val="00EC1862"/>
    <w:rsid w:val="00EC2935"/>
    <w:rsid w:val="00EC2D60"/>
    <w:rsid w:val="00EC33DB"/>
    <w:rsid w:val="00EC428F"/>
    <w:rsid w:val="00EC4EAD"/>
    <w:rsid w:val="00EC6C6B"/>
    <w:rsid w:val="00EC75A2"/>
    <w:rsid w:val="00ED022F"/>
    <w:rsid w:val="00ED2094"/>
    <w:rsid w:val="00ED2139"/>
    <w:rsid w:val="00ED2281"/>
    <w:rsid w:val="00ED3B1C"/>
    <w:rsid w:val="00ED47A6"/>
    <w:rsid w:val="00ED6366"/>
    <w:rsid w:val="00ED6861"/>
    <w:rsid w:val="00ED6B76"/>
    <w:rsid w:val="00ED7C0E"/>
    <w:rsid w:val="00EE2DDD"/>
    <w:rsid w:val="00EE3A03"/>
    <w:rsid w:val="00EE6590"/>
    <w:rsid w:val="00EE6853"/>
    <w:rsid w:val="00EE6ABC"/>
    <w:rsid w:val="00EE6C9A"/>
    <w:rsid w:val="00EE7728"/>
    <w:rsid w:val="00EF018C"/>
    <w:rsid w:val="00EF23D6"/>
    <w:rsid w:val="00EF2B31"/>
    <w:rsid w:val="00EF2C9F"/>
    <w:rsid w:val="00EF3161"/>
    <w:rsid w:val="00EF35EA"/>
    <w:rsid w:val="00EF4373"/>
    <w:rsid w:val="00EF4845"/>
    <w:rsid w:val="00EF4945"/>
    <w:rsid w:val="00EF623A"/>
    <w:rsid w:val="00EF640C"/>
    <w:rsid w:val="00EF7436"/>
    <w:rsid w:val="00EF7C2D"/>
    <w:rsid w:val="00F00829"/>
    <w:rsid w:val="00F012AB"/>
    <w:rsid w:val="00F01527"/>
    <w:rsid w:val="00F01AA2"/>
    <w:rsid w:val="00F03C2F"/>
    <w:rsid w:val="00F0418D"/>
    <w:rsid w:val="00F0425A"/>
    <w:rsid w:val="00F04311"/>
    <w:rsid w:val="00F053D1"/>
    <w:rsid w:val="00F054CB"/>
    <w:rsid w:val="00F05CC8"/>
    <w:rsid w:val="00F0600C"/>
    <w:rsid w:val="00F073BD"/>
    <w:rsid w:val="00F109A0"/>
    <w:rsid w:val="00F1128A"/>
    <w:rsid w:val="00F122FB"/>
    <w:rsid w:val="00F124A4"/>
    <w:rsid w:val="00F13660"/>
    <w:rsid w:val="00F13980"/>
    <w:rsid w:val="00F13CE6"/>
    <w:rsid w:val="00F13FF4"/>
    <w:rsid w:val="00F1404F"/>
    <w:rsid w:val="00F1455F"/>
    <w:rsid w:val="00F1460F"/>
    <w:rsid w:val="00F148E7"/>
    <w:rsid w:val="00F16917"/>
    <w:rsid w:val="00F17423"/>
    <w:rsid w:val="00F20584"/>
    <w:rsid w:val="00F21AC2"/>
    <w:rsid w:val="00F22C50"/>
    <w:rsid w:val="00F23102"/>
    <w:rsid w:val="00F23A87"/>
    <w:rsid w:val="00F2456C"/>
    <w:rsid w:val="00F24840"/>
    <w:rsid w:val="00F24C60"/>
    <w:rsid w:val="00F253D2"/>
    <w:rsid w:val="00F25A7B"/>
    <w:rsid w:val="00F26D81"/>
    <w:rsid w:val="00F279E6"/>
    <w:rsid w:val="00F3015E"/>
    <w:rsid w:val="00F31529"/>
    <w:rsid w:val="00F31FB2"/>
    <w:rsid w:val="00F32509"/>
    <w:rsid w:val="00F32B5E"/>
    <w:rsid w:val="00F33CE5"/>
    <w:rsid w:val="00F34245"/>
    <w:rsid w:val="00F344BA"/>
    <w:rsid w:val="00F369F8"/>
    <w:rsid w:val="00F37307"/>
    <w:rsid w:val="00F378CB"/>
    <w:rsid w:val="00F4021F"/>
    <w:rsid w:val="00F40499"/>
    <w:rsid w:val="00F415C0"/>
    <w:rsid w:val="00F41818"/>
    <w:rsid w:val="00F420B8"/>
    <w:rsid w:val="00F425BA"/>
    <w:rsid w:val="00F43991"/>
    <w:rsid w:val="00F44B2D"/>
    <w:rsid w:val="00F450A0"/>
    <w:rsid w:val="00F45646"/>
    <w:rsid w:val="00F4608E"/>
    <w:rsid w:val="00F46C1B"/>
    <w:rsid w:val="00F47C14"/>
    <w:rsid w:val="00F5109C"/>
    <w:rsid w:val="00F53A9D"/>
    <w:rsid w:val="00F53C50"/>
    <w:rsid w:val="00F54E1B"/>
    <w:rsid w:val="00F56967"/>
    <w:rsid w:val="00F56FC1"/>
    <w:rsid w:val="00F57359"/>
    <w:rsid w:val="00F57FC9"/>
    <w:rsid w:val="00F6050C"/>
    <w:rsid w:val="00F6183D"/>
    <w:rsid w:val="00F621C7"/>
    <w:rsid w:val="00F63468"/>
    <w:rsid w:val="00F6357F"/>
    <w:rsid w:val="00F64601"/>
    <w:rsid w:val="00F65415"/>
    <w:rsid w:val="00F65E9E"/>
    <w:rsid w:val="00F661B3"/>
    <w:rsid w:val="00F7045D"/>
    <w:rsid w:val="00F70DB0"/>
    <w:rsid w:val="00F70FBB"/>
    <w:rsid w:val="00F70FF6"/>
    <w:rsid w:val="00F711AF"/>
    <w:rsid w:val="00F71433"/>
    <w:rsid w:val="00F733DF"/>
    <w:rsid w:val="00F73620"/>
    <w:rsid w:val="00F736A6"/>
    <w:rsid w:val="00F74BD2"/>
    <w:rsid w:val="00F76679"/>
    <w:rsid w:val="00F76CFD"/>
    <w:rsid w:val="00F775CF"/>
    <w:rsid w:val="00F77B5B"/>
    <w:rsid w:val="00F77D94"/>
    <w:rsid w:val="00F80CA8"/>
    <w:rsid w:val="00F80DF4"/>
    <w:rsid w:val="00F8143E"/>
    <w:rsid w:val="00F82046"/>
    <w:rsid w:val="00F825F7"/>
    <w:rsid w:val="00F83264"/>
    <w:rsid w:val="00F83A84"/>
    <w:rsid w:val="00F84B02"/>
    <w:rsid w:val="00F879AB"/>
    <w:rsid w:val="00F90EA3"/>
    <w:rsid w:val="00F92CFD"/>
    <w:rsid w:val="00F93734"/>
    <w:rsid w:val="00F94CCD"/>
    <w:rsid w:val="00F95043"/>
    <w:rsid w:val="00F95E4A"/>
    <w:rsid w:val="00F961DB"/>
    <w:rsid w:val="00F966F9"/>
    <w:rsid w:val="00F9719D"/>
    <w:rsid w:val="00F9726C"/>
    <w:rsid w:val="00F9739D"/>
    <w:rsid w:val="00F97EF3"/>
    <w:rsid w:val="00FA0434"/>
    <w:rsid w:val="00FA04FC"/>
    <w:rsid w:val="00FA1281"/>
    <w:rsid w:val="00FA15CD"/>
    <w:rsid w:val="00FA1890"/>
    <w:rsid w:val="00FA1F88"/>
    <w:rsid w:val="00FA27FB"/>
    <w:rsid w:val="00FA4B44"/>
    <w:rsid w:val="00FA56B0"/>
    <w:rsid w:val="00FB047D"/>
    <w:rsid w:val="00FB1210"/>
    <w:rsid w:val="00FB129F"/>
    <w:rsid w:val="00FB13CF"/>
    <w:rsid w:val="00FB1A81"/>
    <w:rsid w:val="00FB2AF8"/>
    <w:rsid w:val="00FB36A0"/>
    <w:rsid w:val="00FB4398"/>
    <w:rsid w:val="00FB441E"/>
    <w:rsid w:val="00FB4DC5"/>
    <w:rsid w:val="00FB567A"/>
    <w:rsid w:val="00FB5AA1"/>
    <w:rsid w:val="00FB656A"/>
    <w:rsid w:val="00FB6B4A"/>
    <w:rsid w:val="00FB6F34"/>
    <w:rsid w:val="00FB73F5"/>
    <w:rsid w:val="00FC1574"/>
    <w:rsid w:val="00FC2E67"/>
    <w:rsid w:val="00FC304C"/>
    <w:rsid w:val="00FC34D9"/>
    <w:rsid w:val="00FC3639"/>
    <w:rsid w:val="00FC4044"/>
    <w:rsid w:val="00FC523A"/>
    <w:rsid w:val="00FC63D4"/>
    <w:rsid w:val="00FC754B"/>
    <w:rsid w:val="00FD0053"/>
    <w:rsid w:val="00FD03F5"/>
    <w:rsid w:val="00FD16C2"/>
    <w:rsid w:val="00FD1E50"/>
    <w:rsid w:val="00FD2069"/>
    <w:rsid w:val="00FD33EA"/>
    <w:rsid w:val="00FD3FB8"/>
    <w:rsid w:val="00FD4356"/>
    <w:rsid w:val="00FD4915"/>
    <w:rsid w:val="00FD4B92"/>
    <w:rsid w:val="00FD63B4"/>
    <w:rsid w:val="00FE0AA4"/>
    <w:rsid w:val="00FE2647"/>
    <w:rsid w:val="00FE33B4"/>
    <w:rsid w:val="00FE3C93"/>
    <w:rsid w:val="00FE3C97"/>
    <w:rsid w:val="00FE4BE5"/>
    <w:rsid w:val="00FE50F5"/>
    <w:rsid w:val="00FE56E2"/>
    <w:rsid w:val="00FF0240"/>
    <w:rsid w:val="00FF10E4"/>
    <w:rsid w:val="00FF158B"/>
    <w:rsid w:val="00FF170C"/>
    <w:rsid w:val="00FF1BB1"/>
    <w:rsid w:val="00FF1D94"/>
    <w:rsid w:val="00FF34D7"/>
    <w:rsid w:val="00FF3A15"/>
    <w:rsid w:val="00FF49F6"/>
    <w:rsid w:val="00FF5522"/>
    <w:rsid w:val="00FF6973"/>
    <w:rsid w:val="00FF74BE"/>
    <w:rsid w:val="00FF7D09"/>
    <w:rsid w:val="017A1C6F"/>
    <w:rsid w:val="02078B1A"/>
    <w:rsid w:val="0229D579"/>
    <w:rsid w:val="02A622F8"/>
    <w:rsid w:val="038B3D01"/>
    <w:rsid w:val="053B4920"/>
    <w:rsid w:val="05C1ADD3"/>
    <w:rsid w:val="06C3D858"/>
    <w:rsid w:val="091FF79C"/>
    <w:rsid w:val="0938B0D1"/>
    <w:rsid w:val="09B52DE6"/>
    <w:rsid w:val="09EBA70F"/>
    <w:rsid w:val="0A07874A"/>
    <w:rsid w:val="0A39C4E1"/>
    <w:rsid w:val="0AA06EEA"/>
    <w:rsid w:val="0B364C98"/>
    <w:rsid w:val="0B6985EA"/>
    <w:rsid w:val="0C6F1219"/>
    <w:rsid w:val="0CC658C2"/>
    <w:rsid w:val="0CEBB167"/>
    <w:rsid w:val="0CEEB21C"/>
    <w:rsid w:val="0D07D24D"/>
    <w:rsid w:val="0D412D99"/>
    <w:rsid w:val="106E9A03"/>
    <w:rsid w:val="108F0A47"/>
    <w:rsid w:val="10E8EC92"/>
    <w:rsid w:val="11123291"/>
    <w:rsid w:val="118E496B"/>
    <w:rsid w:val="11AF649C"/>
    <w:rsid w:val="11B7ABBB"/>
    <w:rsid w:val="1207A77E"/>
    <w:rsid w:val="121803A1"/>
    <w:rsid w:val="129E5D6B"/>
    <w:rsid w:val="133A62FE"/>
    <w:rsid w:val="135473AF"/>
    <w:rsid w:val="13DF72F1"/>
    <w:rsid w:val="14C4D3F9"/>
    <w:rsid w:val="15071DF0"/>
    <w:rsid w:val="166B099A"/>
    <w:rsid w:val="16BE4375"/>
    <w:rsid w:val="16D1A624"/>
    <w:rsid w:val="1740C391"/>
    <w:rsid w:val="174B1FDE"/>
    <w:rsid w:val="18B47418"/>
    <w:rsid w:val="18BEC425"/>
    <w:rsid w:val="18C61270"/>
    <w:rsid w:val="18FE2022"/>
    <w:rsid w:val="1919ECB1"/>
    <w:rsid w:val="197A1541"/>
    <w:rsid w:val="19AD20EA"/>
    <w:rsid w:val="1A32AB5D"/>
    <w:rsid w:val="1A587C0A"/>
    <w:rsid w:val="1B0F753C"/>
    <w:rsid w:val="1B4B1EC3"/>
    <w:rsid w:val="1BA26ACB"/>
    <w:rsid w:val="1C3D4A20"/>
    <w:rsid w:val="1C98BAE7"/>
    <w:rsid w:val="1DA590EC"/>
    <w:rsid w:val="1E973844"/>
    <w:rsid w:val="1EE2976D"/>
    <w:rsid w:val="1F27C25F"/>
    <w:rsid w:val="1F67B850"/>
    <w:rsid w:val="1F7FF90A"/>
    <w:rsid w:val="1F9673F0"/>
    <w:rsid w:val="20E33117"/>
    <w:rsid w:val="20E74D04"/>
    <w:rsid w:val="21188734"/>
    <w:rsid w:val="21235E29"/>
    <w:rsid w:val="219DECD3"/>
    <w:rsid w:val="21C8AA95"/>
    <w:rsid w:val="2280410E"/>
    <w:rsid w:val="22BE80F1"/>
    <w:rsid w:val="22E9576F"/>
    <w:rsid w:val="23A8C73F"/>
    <w:rsid w:val="23AE28AF"/>
    <w:rsid w:val="23BC8589"/>
    <w:rsid w:val="23D9D7EF"/>
    <w:rsid w:val="2602176D"/>
    <w:rsid w:val="269D8C52"/>
    <w:rsid w:val="27954307"/>
    <w:rsid w:val="27E01A20"/>
    <w:rsid w:val="27F14F6E"/>
    <w:rsid w:val="28B6D4AB"/>
    <w:rsid w:val="28CB40C7"/>
    <w:rsid w:val="28EFC2A2"/>
    <w:rsid w:val="294A1491"/>
    <w:rsid w:val="29B2E7DD"/>
    <w:rsid w:val="29F70BCF"/>
    <w:rsid w:val="2A8CA84A"/>
    <w:rsid w:val="2AC17692"/>
    <w:rsid w:val="2B54DB0A"/>
    <w:rsid w:val="2BACB16F"/>
    <w:rsid w:val="2BC0878D"/>
    <w:rsid w:val="2BC96D84"/>
    <w:rsid w:val="2BCD686B"/>
    <w:rsid w:val="2BF20036"/>
    <w:rsid w:val="2CC669CA"/>
    <w:rsid w:val="2CD8AC99"/>
    <w:rsid w:val="2CDB2771"/>
    <w:rsid w:val="2CE387C7"/>
    <w:rsid w:val="2E42A4C8"/>
    <w:rsid w:val="2EDBEFD9"/>
    <w:rsid w:val="2EDC6FA0"/>
    <w:rsid w:val="2F0FCE53"/>
    <w:rsid w:val="2F1A34AA"/>
    <w:rsid w:val="2F327548"/>
    <w:rsid w:val="3009B023"/>
    <w:rsid w:val="304834D8"/>
    <w:rsid w:val="304951AE"/>
    <w:rsid w:val="30A38847"/>
    <w:rsid w:val="30F5CA79"/>
    <w:rsid w:val="317F4B8A"/>
    <w:rsid w:val="31A8DDFC"/>
    <w:rsid w:val="31BC7732"/>
    <w:rsid w:val="31CCB3F7"/>
    <w:rsid w:val="31E09C1E"/>
    <w:rsid w:val="326DC94C"/>
    <w:rsid w:val="326E76BE"/>
    <w:rsid w:val="32C670DC"/>
    <w:rsid w:val="3340BB77"/>
    <w:rsid w:val="334E82B5"/>
    <w:rsid w:val="337F7008"/>
    <w:rsid w:val="338E2974"/>
    <w:rsid w:val="3403F675"/>
    <w:rsid w:val="345490CF"/>
    <w:rsid w:val="345BC878"/>
    <w:rsid w:val="3486B5BF"/>
    <w:rsid w:val="34AA6AF1"/>
    <w:rsid w:val="34CF84CB"/>
    <w:rsid w:val="34EB5860"/>
    <w:rsid w:val="34FFE237"/>
    <w:rsid w:val="35514C2E"/>
    <w:rsid w:val="359FEE82"/>
    <w:rsid w:val="35F1F520"/>
    <w:rsid w:val="35FB8FFB"/>
    <w:rsid w:val="3605D39D"/>
    <w:rsid w:val="3645D77D"/>
    <w:rsid w:val="36CAEA0E"/>
    <w:rsid w:val="37C86D3D"/>
    <w:rsid w:val="38B82A04"/>
    <w:rsid w:val="3ACF6330"/>
    <w:rsid w:val="3C677FC3"/>
    <w:rsid w:val="3CB775BD"/>
    <w:rsid w:val="3CE0F8F9"/>
    <w:rsid w:val="3D7F568C"/>
    <w:rsid w:val="3E3A480D"/>
    <w:rsid w:val="3EC8B517"/>
    <w:rsid w:val="3EF64502"/>
    <w:rsid w:val="3F2516D7"/>
    <w:rsid w:val="3F5AC375"/>
    <w:rsid w:val="3F609218"/>
    <w:rsid w:val="3F788B8E"/>
    <w:rsid w:val="3FB306B5"/>
    <w:rsid w:val="404864B8"/>
    <w:rsid w:val="40D19A5A"/>
    <w:rsid w:val="40D1E318"/>
    <w:rsid w:val="41106881"/>
    <w:rsid w:val="4125748E"/>
    <w:rsid w:val="4148BBF6"/>
    <w:rsid w:val="4156F96B"/>
    <w:rsid w:val="416C1FF1"/>
    <w:rsid w:val="41B24D02"/>
    <w:rsid w:val="4268C84C"/>
    <w:rsid w:val="427AE04D"/>
    <w:rsid w:val="42BC2AAF"/>
    <w:rsid w:val="43D4EDB3"/>
    <w:rsid w:val="43F61F85"/>
    <w:rsid w:val="44497B8E"/>
    <w:rsid w:val="44A0FD54"/>
    <w:rsid w:val="456326E0"/>
    <w:rsid w:val="4596A41A"/>
    <w:rsid w:val="46025E47"/>
    <w:rsid w:val="46050178"/>
    <w:rsid w:val="477C0ED4"/>
    <w:rsid w:val="47D6F27F"/>
    <w:rsid w:val="4800C1F7"/>
    <w:rsid w:val="48A65E1C"/>
    <w:rsid w:val="48AA18B5"/>
    <w:rsid w:val="492EECA6"/>
    <w:rsid w:val="49780EA5"/>
    <w:rsid w:val="49F4212E"/>
    <w:rsid w:val="4A380C39"/>
    <w:rsid w:val="4A51E3B1"/>
    <w:rsid w:val="4B334080"/>
    <w:rsid w:val="4B484686"/>
    <w:rsid w:val="4B631FCC"/>
    <w:rsid w:val="4C145D66"/>
    <w:rsid w:val="4C170F51"/>
    <w:rsid w:val="4C3E8C22"/>
    <w:rsid w:val="4D38DB0F"/>
    <w:rsid w:val="4D473A56"/>
    <w:rsid w:val="4D497DAC"/>
    <w:rsid w:val="4D569C81"/>
    <w:rsid w:val="4D56D101"/>
    <w:rsid w:val="4D5C3B38"/>
    <w:rsid w:val="4D7F8862"/>
    <w:rsid w:val="4D83680B"/>
    <w:rsid w:val="4DEEAEBE"/>
    <w:rsid w:val="4E62EA42"/>
    <w:rsid w:val="4F0E1138"/>
    <w:rsid w:val="500A38E6"/>
    <w:rsid w:val="505F563E"/>
    <w:rsid w:val="51268BE0"/>
    <w:rsid w:val="523E0559"/>
    <w:rsid w:val="5251F805"/>
    <w:rsid w:val="52AC907E"/>
    <w:rsid w:val="5322374F"/>
    <w:rsid w:val="538C0D5C"/>
    <w:rsid w:val="55F19C60"/>
    <w:rsid w:val="576C1101"/>
    <w:rsid w:val="577016B8"/>
    <w:rsid w:val="57A486CD"/>
    <w:rsid w:val="57C05825"/>
    <w:rsid w:val="57D77246"/>
    <w:rsid w:val="58075E44"/>
    <w:rsid w:val="587940E8"/>
    <w:rsid w:val="58B3929C"/>
    <w:rsid w:val="58B7387D"/>
    <w:rsid w:val="59A3CB47"/>
    <w:rsid w:val="59DF51D0"/>
    <w:rsid w:val="5A2ECFAF"/>
    <w:rsid w:val="5B0833E4"/>
    <w:rsid w:val="5B242ABE"/>
    <w:rsid w:val="5B31AC20"/>
    <w:rsid w:val="5B644D52"/>
    <w:rsid w:val="5BC78897"/>
    <w:rsid w:val="5C32B183"/>
    <w:rsid w:val="5C450A65"/>
    <w:rsid w:val="5C60F7D9"/>
    <w:rsid w:val="5CC41A61"/>
    <w:rsid w:val="5D5212E2"/>
    <w:rsid w:val="5DE8716D"/>
    <w:rsid w:val="5F6EA537"/>
    <w:rsid w:val="5FAA7FDE"/>
    <w:rsid w:val="5FE4F904"/>
    <w:rsid w:val="6019AB76"/>
    <w:rsid w:val="60607600"/>
    <w:rsid w:val="60708900"/>
    <w:rsid w:val="60B57D14"/>
    <w:rsid w:val="60E8A66D"/>
    <w:rsid w:val="632A0D72"/>
    <w:rsid w:val="638A4FA6"/>
    <w:rsid w:val="649643FE"/>
    <w:rsid w:val="653D5080"/>
    <w:rsid w:val="65A52467"/>
    <w:rsid w:val="65C6B846"/>
    <w:rsid w:val="6665AD7F"/>
    <w:rsid w:val="66B222B2"/>
    <w:rsid w:val="66DB0810"/>
    <w:rsid w:val="66DE0457"/>
    <w:rsid w:val="6709D444"/>
    <w:rsid w:val="672302B0"/>
    <w:rsid w:val="67264749"/>
    <w:rsid w:val="67CC0E13"/>
    <w:rsid w:val="69C3FFC7"/>
    <w:rsid w:val="6A824895"/>
    <w:rsid w:val="6A847F48"/>
    <w:rsid w:val="6AF243B0"/>
    <w:rsid w:val="6B360688"/>
    <w:rsid w:val="6B5A3B6D"/>
    <w:rsid w:val="6BD02E79"/>
    <w:rsid w:val="6C350B38"/>
    <w:rsid w:val="6C3E1F1B"/>
    <w:rsid w:val="6DE99F4F"/>
    <w:rsid w:val="6EE709EE"/>
    <w:rsid w:val="6F0A7AC7"/>
    <w:rsid w:val="6F6E175C"/>
    <w:rsid w:val="6F80EC17"/>
    <w:rsid w:val="6FD7079E"/>
    <w:rsid w:val="70033560"/>
    <w:rsid w:val="7042DFBF"/>
    <w:rsid w:val="70CB4E18"/>
    <w:rsid w:val="7131F2CC"/>
    <w:rsid w:val="71AB33E3"/>
    <w:rsid w:val="71ACA288"/>
    <w:rsid w:val="7205A9DE"/>
    <w:rsid w:val="731E2032"/>
    <w:rsid w:val="732C04D6"/>
    <w:rsid w:val="737A46E5"/>
    <w:rsid w:val="737EDA05"/>
    <w:rsid w:val="740F232D"/>
    <w:rsid w:val="7433014F"/>
    <w:rsid w:val="747F5644"/>
    <w:rsid w:val="7692055E"/>
    <w:rsid w:val="76F916D4"/>
    <w:rsid w:val="76FB037F"/>
    <w:rsid w:val="773C23A3"/>
    <w:rsid w:val="774F9C09"/>
    <w:rsid w:val="7762A17C"/>
    <w:rsid w:val="7766EDAB"/>
    <w:rsid w:val="776E33F3"/>
    <w:rsid w:val="77C7D06A"/>
    <w:rsid w:val="77CDE0B8"/>
    <w:rsid w:val="79F46825"/>
    <w:rsid w:val="7A5FB5F0"/>
    <w:rsid w:val="7B64FA11"/>
    <w:rsid w:val="7B7CD9A7"/>
    <w:rsid w:val="7B9D47F6"/>
    <w:rsid w:val="7C96E638"/>
    <w:rsid w:val="7D2BE68D"/>
    <w:rsid w:val="7D336574"/>
    <w:rsid w:val="7D49D548"/>
    <w:rsid w:val="7DD082AC"/>
    <w:rsid w:val="7E4D93E2"/>
    <w:rsid w:val="7EE7CD12"/>
    <w:rsid w:val="7F6F86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55176"/>
  <w15:chartTrackingRefBased/>
  <w15:docId w15:val="{51F1237C-6B33-4FB8-8FFA-CC73060F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2B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52B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4"/>
    <w:next w:val="Normal"/>
    <w:link w:val="Heading3Char"/>
    <w:uiPriority w:val="9"/>
    <w:unhideWhenUsed/>
    <w:qFormat/>
    <w:rsid w:val="0012324F"/>
    <w:pPr>
      <w:outlineLvl w:val="2"/>
    </w:pPr>
    <w:rPr>
      <w:rFonts w:ascii="Arial" w:hAnsi="Arial" w:cs="Arial"/>
      <w:b/>
      <w:bCs/>
      <w:i w:val="0"/>
      <w:iCs w:val="0"/>
      <w:color w:val="1F4E79" w:themeColor="accent1" w:themeShade="80"/>
      <w:sz w:val="28"/>
      <w:szCs w:val="28"/>
    </w:rPr>
  </w:style>
  <w:style w:type="paragraph" w:styleId="Heading4">
    <w:name w:val="heading 4"/>
    <w:basedOn w:val="Normal"/>
    <w:next w:val="Normal"/>
    <w:link w:val="Heading4Char"/>
    <w:uiPriority w:val="9"/>
    <w:unhideWhenUsed/>
    <w:qFormat/>
    <w:rsid w:val="00452B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C63D4"/>
    <w:rPr>
      <w:sz w:val="16"/>
      <w:szCs w:val="16"/>
    </w:rPr>
  </w:style>
  <w:style w:type="paragraph" w:styleId="CommentText">
    <w:name w:val="annotation text"/>
    <w:basedOn w:val="Normal"/>
    <w:link w:val="CommentTextChar"/>
    <w:uiPriority w:val="99"/>
    <w:unhideWhenUsed/>
    <w:rsid w:val="00FC63D4"/>
    <w:pPr>
      <w:spacing w:line="240" w:lineRule="auto"/>
    </w:pPr>
    <w:rPr>
      <w:sz w:val="20"/>
      <w:szCs w:val="20"/>
    </w:rPr>
  </w:style>
  <w:style w:type="character" w:customStyle="1" w:styleId="CommentTextChar">
    <w:name w:val="Comment Text Char"/>
    <w:basedOn w:val="DefaultParagraphFont"/>
    <w:link w:val="CommentText"/>
    <w:uiPriority w:val="99"/>
    <w:rsid w:val="00FC63D4"/>
    <w:rPr>
      <w:sz w:val="20"/>
      <w:szCs w:val="20"/>
    </w:rPr>
  </w:style>
  <w:style w:type="paragraph" w:styleId="CommentSubject">
    <w:name w:val="annotation subject"/>
    <w:basedOn w:val="CommentText"/>
    <w:next w:val="CommentText"/>
    <w:link w:val="CommentSubjectChar"/>
    <w:uiPriority w:val="99"/>
    <w:semiHidden/>
    <w:unhideWhenUsed/>
    <w:rsid w:val="00FC63D4"/>
    <w:rPr>
      <w:b/>
      <w:bCs/>
    </w:rPr>
  </w:style>
  <w:style w:type="character" w:customStyle="1" w:styleId="CommentSubjectChar">
    <w:name w:val="Comment Subject Char"/>
    <w:basedOn w:val="CommentTextChar"/>
    <w:link w:val="CommentSubject"/>
    <w:uiPriority w:val="99"/>
    <w:semiHidden/>
    <w:rsid w:val="00FC63D4"/>
    <w:rPr>
      <w:b/>
      <w:bCs/>
      <w:sz w:val="20"/>
      <w:szCs w:val="20"/>
    </w:rPr>
  </w:style>
  <w:style w:type="paragraph" w:styleId="BalloonText">
    <w:name w:val="Balloon Text"/>
    <w:basedOn w:val="Normal"/>
    <w:link w:val="BalloonTextChar"/>
    <w:uiPriority w:val="99"/>
    <w:semiHidden/>
    <w:unhideWhenUsed/>
    <w:rsid w:val="00FC63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3D4"/>
    <w:rPr>
      <w:rFonts w:ascii="Segoe UI" w:hAnsi="Segoe UI" w:cs="Segoe UI"/>
      <w:sz w:val="18"/>
      <w:szCs w:val="18"/>
    </w:rPr>
  </w:style>
  <w:style w:type="paragraph" w:styleId="ListParagraph">
    <w:name w:val="List Paragraph"/>
    <w:aliases w:val="Numbered Para 1,Dot pt,No Spacing1,List Paragraph Char Char Char,Indicator Text,List Paragraph1,Bullet Points,MAIN CONTENT,F5 List Paragraph,Bullet 1,List Paragraph12,Colorful List - Accent 11,Normal numbered,OBC Bullet,List Paragraph2,L"/>
    <w:basedOn w:val="Normal"/>
    <w:link w:val="ListParagraphChar"/>
    <w:uiPriority w:val="34"/>
    <w:qFormat/>
    <w:rsid w:val="0076426A"/>
    <w:pPr>
      <w:ind w:left="720"/>
      <w:contextualSpacing/>
    </w:pPr>
  </w:style>
  <w:style w:type="paragraph" w:customStyle="1" w:styleId="DfESOutNumbered">
    <w:name w:val="DfESOutNumbered"/>
    <w:basedOn w:val="Normal"/>
    <w:link w:val="DfESOutNumberedChar"/>
    <w:rsid w:val="005D3F47"/>
    <w:pPr>
      <w:widowControl w:val="0"/>
      <w:numPr>
        <w:numId w:val="1"/>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5D3F47"/>
    <w:rPr>
      <w:rFonts w:ascii="Arial" w:eastAsia="Times New Roman" w:hAnsi="Arial" w:cs="Arial"/>
      <w:szCs w:val="20"/>
    </w:rPr>
  </w:style>
  <w:style w:type="paragraph" w:customStyle="1" w:styleId="DeptBullets">
    <w:name w:val="DeptBullets"/>
    <w:basedOn w:val="Normal"/>
    <w:link w:val="DeptBulletsChar"/>
    <w:rsid w:val="005D3F47"/>
    <w:pPr>
      <w:widowControl w:val="0"/>
      <w:numPr>
        <w:numId w:val="2"/>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5D3F47"/>
    <w:rPr>
      <w:rFonts w:ascii="Arial" w:eastAsia="Times New Roman" w:hAnsi="Arial" w:cs="Times New Roman"/>
      <w:sz w:val="24"/>
      <w:szCs w:val="20"/>
    </w:rPr>
  </w:style>
  <w:style w:type="table" w:styleId="TableGrid">
    <w:name w:val="Table Grid"/>
    <w:basedOn w:val="TableNormal"/>
    <w:rsid w:val="00967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209"/>
    <w:rPr>
      <w:color w:val="0563C1" w:themeColor="hyperlink"/>
      <w:u w:val="single"/>
    </w:rPr>
  </w:style>
  <w:style w:type="paragraph" w:styleId="Header">
    <w:name w:val="header"/>
    <w:basedOn w:val="Normal"/>
    <w:link w:val="HeaderChar"/>
    <w:uiPriority w:val="99"/>
    <w:unhideWhenUsed/>
    <w:rsid w:val="008459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9AF"/>
  </w:style>
  <w:style w:type="paragraph" w:styleId="Footer">
    <w:name w:val="footer"/>
    <w:basedOn w:val="Normal"/>
    <w:link w:val="FooterChar"/>
    <w:uiPriority w:val="99"/>
    <w:unhideWhenUsed/>
    <w:rsid w:val="008459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9AF"/>
  </w:style>
  <w:style w:type="paragraph" w:customStyle="1" w:styleId="paragraph">
    <w:name w:val="paragraph"/>
    <w:basedOn w:val="Normal"/>
    <w:rsid w:val="00E31E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31E2A"/>
  </w:style>
  <w:style w:type="character" w:customStyle="1" w:styleId="eop">
    <w:name w:val="eop"/>
    <w:basedOn w:val="DefaultParagraphFont"/>
    <w:rsid w:val="00E31E2A"/>
  </w:style>
  <w:style w:type="paragraph" w:styleId="Revision">
    <w:name w:val="Revision"/>
    <w:hidden/>
    <w:uiPriority w:val="99"/>
    <w:semiHidden/>
    <w:rsid w:val="00B424E8"/>
    <w:pPr>
      <w:spacing w:after="0" w:line="240" w:lineRule="auto"/>
    </w:pPr>
  </w:style>
  <w:style w:type="character" w:styleId="UnresolvedMention">
    <w:name w:val="Unresolved Mention"/>
    <w:basedOn w:val="DefaultParagraphFont"/>
    <w:uiPriority w:val="99"/>
    <w:unhideWhenUsed/>
    <w:rsid w:val="004B05B8"/>
    <w:rPr>
      <w:color w:val="605E5C"/>
      <w:shd w:val="clear" w:color="auto" w:fill="E1DFDD"/>
    </w:rPr>
  </w:style>
  <w:style w:type="character" w:styleId="Mention">
    <w:name w:val="Mention"/>
    <w:basedOn w:val="DefaultParagraphFont"/>
    <w:uiPriority w:val="99"/>
    <w:unhideWhenUsed/>
    <w:rsid w:val="004B05B8"/>
    <w:rPr>
      <w:color w:val="2B579A"/>
      <w:shd w:val="clear" w:color="auto" w:fill="E1DFDD"/>
    </w:rPr>
  </w:style>
  <w:style w:type="paragraph" w:customStyle="1" w:styleId="Default">
    <w:name w:val="Default"/>
    <w:rsid w:val="0010514A"/>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CC72DB"/>
    <w:rPr>
      <w:color w:val="954F72" w:themeColor="followedHyperlink"/>
      <w:u w:val="single"/>
    </w:rPr>
  </w:style>
  <w:style w:type="character" w:styleId="Strong">
    <w:name w:val="Strong"/>
    <w:basedOn w:val="DefaultParagraphFont"/>
    <w:uiPriority w:val="22"/>
    <w:qFormat/>
    <w:rsid w:val="003B5A2D"/>
    <w:rPr>
      <w:b/>
      <w:bCs/>
    </w:rPr>
  </w:style>
  <w:style w:type="character" w:customStyle="1" w:styleId="Heading1Char">
    <w:name w:val="Heading 1 Char"/>
    <w:basedOn w:val="DefaultParagraphFont"/>
    <w:link w:val="Heading1"/>
    <w:uiPriority w:val="9"/>
    <w:rsid w:val="00452B4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52B4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2324F"/>
    <w:rPr>
      <w:rFonts w:ascii="Arial" w:eastAsiaTheme="majorEastAsia" w:hAnsi="Arial" w:cs="Arial"/>
      <w:b/>
      <w:bCs/>
      <w:color w:val="1F4E79" w:themeColor="accent1" w:themeShade="80"/>
      <w:sz w:val="28"/>
      <w:szCs w:val="28"/>
    </w:rPr>
  </w:style>
  <w:style w:type="character" w:customStyle="1" w:styleId="Heading4Char">
    <w:name w:val="Heading 4 Char"/>
    <w:basedOn w:val="DefaultParagraphFont"/>
    <w:link w:val="Heading4"/>
    <w:uiPriority w:val="9"/>
    <w:rsid w:val="00452B44"/>
    <w:rPr>
      <w:rFonts w:asciiTheme="majorHAnsi" w:eastAsiaTheme="majorEastAsia" w:hAnsiTheme="majorHAnsi" w:cstheme="majorBidi"/>
      <w:i/>
      <w:iCs/>
      <w:color w:val="2E74B5" w:themeColor="accent1" w:themeShade="BF"/>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Bullet 1 Char,List Paragraph12 Char,L Char"/>
    <w:basedOn w:val="DefaultParagraphFont"/>
    <w:link w:val="ListParagraph"/>
    <w:uiPriority w:val="34"/>
    <w:qFormat/>
    <w:locked/>
    <w:rsid w:val="00D114F1"/>
  </w:style>
  <w:style w:type="paragraph" w:styleId="Subtitle">
    <w:name w:val="Subtitle"/>
    <w:basedOn w:val="Normal"/>
    <w:next w:val="Normal"/>
    <w:uiPriority w:val="11"/>
    <w:qFormat/>
    <w:rsid w:val="6F80EC17"/>
    <w:rPr>
      <w:rFonts w:eastAsiaTheme="majorEastAsia" w:cstheme="majorBidi"/>
      <w:color w:val="595959" w:themeColor="text1" w:themeTint="A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077797">
      <w:bodyDiv w:val="1"/>
      <w:marLeft w:val="0"/>
      <w:marRight w:val="0"/>
      <w:marTop w:val="0"/>
      <w:marBottom w:val="0"/>
      <w:divBdr>
        <w:top w:val="none" w:sz="0" w:space="0" w:color="auto"/>
        <w:left w:val="none" w:sz="0" w:space="0" w:color="auto"/>
        <w:bottom w:val="none" w:sz="0" w:space="0" w:color="auto"/>
        <w:right w:val="none" w:sz="0" w:space="0" w:color="auto"/>
      </w:divBdr>
    </w:div>
    <w:div w:id="307168665">
      <w:bodyDiv w:val="1"/>
      <w:marLeft w:val="0"/>
      <w:marRight w:val="0"/>
      <w:marTop w:val="0"/>
      <w:marBottom w:val="0"/>
      <w:divBdr>
        <w:top w:val="none" w:sz="0" w:space="0" w:color="auto"/>
        <w:left w:val="none" w:sz="0" w:space="0" w:color="auto"/>
        <w:bottom w:val="none" w:sz="0" w:space="0" w:color="auto"/>
        <w:right w:val="none" w:sz="0" w:space="0" w:color="auto"/>
      </w:divBdr>
    </w:div>
    <w:div w:id="358288074">
      <w:bodyDiv w:val="1"/>
      <w:marLeft w:val="0"/>
      <w:marRight w:val="0"/>
      <w:marTop w:val="0"/>
      <w:marBottom w:val="0"/>
      <w:divBdr>
        <w:top w:val="none" w:sz="0" w:space="0" w:color="auto"/>
        <w:left w:val="none" w:sz="0" w:space="0" w:color="auto"/>
        <w:bottom w:val="none" w:sz="0" w:space="0" w:color="auto"/>
        <w:right w:val="none" w:sz="0" w:space="0" w:color="auto"/>
      </w:divBdr>
    </w:div>
    <w:div w:id="456291244">
      <w:bodyDiv w:val="1"/>
      <w:marLeft w:val="0"/>
      <w:marRight w:val="0"/>
      <w:marTop w:val="0"/>
      <w:marBottom w:val="0"/>
      <w:divBdr>
        <w:top w:val="none" w:sz="0" w:space="0" w:color="auto"/>
        <w:left w:val="none" w:sz="0" w:space="0" w:color="auto"/>
        <w:bottom w:val="none" w:sz="0" w:space="0" w:color="auto"/>
        <w:right w:val="none" w:sz="0" w:space="0" w:color="auto"/>
      </w:divBdr>
    </w:div>
    <w:div w:id="488712712">
      <w:bodyDiv w:val="1"/>
      <w:marLeft w:val="0"/>
      <w:marRight w:val="0"/>
      <w:marTop w:val="0"/>
      <w:marBottom w:val="0"/>
      <w:divBdr>
        <w:top w:val="none" w:sz="0" w:space="0" w:color="auto"/>
        <w:left w:val="none" w:sz="0" w:space="0" w:color="auto"/>
        <w:bottom w:val="none" w:sz="0" w:space="0" w:color="auto"/>
        <w:right w:val="none" w:sz="0" w:space="0" w:color="auto"/>
      </w:divBdr>
    </w:div>
    <w:div w:id="626863392">
      <w:bodyDiv w:val="1"/>
      <w:marLeft w:val="0"/>
      <w:marRight w:val="0"/>
      <w:marTop w:val="0"/>
      <w:marBottom w:val="0"/>
      <w:divBdr>
        <w:top w:val="none" w:sz="0" w:space="0" w:color="auto"/>
        <w:left w:val="none" w:sz="0" w:space="0" w:color="auto"/>
        <w:bottom w:val="none" w:sz="0" w:space="0" w:color="auto"/>
        <w:right w:val="none" w:sz="0" w:space="0" w:color="auto"/>
      </w:divBdr>
    </w:div>
    <w:div w:id="780495360">
      <w:bodyDiv w:val="1"/>
      <w:marLeft w:val="0"/>
      <w:marRight w:val="0"/>
      <w:marTop w:val="0"/>
      <w:marBottom w:val="0"/>
      <w:divBdr>
        <w:top w:val="none" w:sz="0" w:space="0" w:color="auto"/>
        <w:left w:val="none" w:sz="0" w:space="0" w:color="auto"/>
        <w:bottom w:val="none" w:sz="0" w:space="0" w:color="auto"/>
        <w:right w:val="none" w:sz="0" w:space="0" w:color="auto"/>
      </w:divBdr>
    </w:div>
    <w:div w:id="933167687">
      <w:bodyDiv w:val="1"/>
      <w:marLeft w:val="0"/>
      <w:marRight w:val="0"/>
      <w:marTop w:val="0"/>
      <w:marBottom w:val="0"/>
      <w:divBdr>
        <w:top w:val="none" w:sz="0" w:space="0" w:color="auto"/>
        <w:left w:val="none" w:sz="0" w:space="0" w:color="auto"/>
        <w:bottom w:val="none" w:sz="0" w:space="0" w:color="auto"/>
        <w:right w:val="none" w:sz="0" w:space="0" w:color="auto"/>
      </w:divBdr>
    </w:div>
    <w:div w:id="1003557622">
      <w:bodyDiv w:val="1"/>
      <w:marLeft w:val="0"/>
      <w:marRight w:val="0"/>
      <w:marTop w:val="0"/>
      <w:marBottom w:val="0"/>
      <w:divBdr>
        <w:top w:val="none" w:sz="0" w:space="0" w:color="auto"/>
        <w:left w:val="none" w:sz="0" w:space="0" w:color="auto"/>
        <w:bottom w:val="none" w:sz="0" w:space="0" w:color="auto"/>
        <w:right w:val="none" w:sz="0" w:space="0" w:color="auto"/>
      </w:divBdr>
    </w:div>
    <w:div w:id="1829902743">
      <w:bodyDiv w:val="1"/>
      <w:marLeft w:val="0"/>
      <w:marRight w:val="0"/>
      <w:marTop w:val="0"/>
      <w:marBottom w:val="0"/>
      <w:divBdr>
        <w:top w:val="none" w:sz="0" w:space="0" w:color="auto"/>
        <w:left w:val="none" w:sz="0" w:space="0" w:color="auto"/>
        <w:bottom w:val="none" w:sz="0" w:space="0" w:color="auto"/>
        <w:right w:val="none" w:sz="0" w:space="0" w:color="auto"/>
      </w:divBdr>
    </w:div>
    <w:div w:id="197737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rongerpracticehubs.org.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YSPA.programme@education.gov.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0deb41-7df7-41c4-b495-f908a7fcdd2e" xsi:nil="true"/>
    <lcf76f155ced4ddcb4097134ff3c332f xmlns="717532f1-fb0b-4fae-af40-78deae7f7be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DB51DDA3DA3F40B98698CAA62580C1" ma:contentTypeVersion="9" ma:contentTypeDescription="Create a new document." ma:contentTypeScope="" ma:versionID="ff4317f42315297a6529ba6a675cc97b">
  <xsd:schema xmlns:xsd="http://www.w3.org/2001/XMLSchema" xmlns:xs="http://www.w3.org/2001/XMLSchema" xmlns:p="http://schemas.microsoft.com/office/2006/metadata/properties" xmlns:ns2="717532f1-fb0b-4fae-af40-78deae7f7beb" xmlns:ns3="d90deb41-7df7-41c4-b495-f908a7fcdd2e" targetNamespace="http://schemas.microsoft.com/office/2006/metadata/properties" ma:root="true" ma:fieldsID="7fea977ef1ad4c0bf3305d110914976c" ns2:_="" ns3:_="">
    <xsd:import namespace="717532f1-fb0b-4fae-af40-78deae7f7beb"/>
    <xsd:import namespace="d90deb41-7df7-41c4-b495-f908a7fcdd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532f1-fb0b-4fae-af40-78deae7f7b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2b1dd0-bb79-4233-a48c-4cfcc9abdc5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0deb41-7df7-41c4-b495-f908a7fcdd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8a6f24-300d-43b2-a84a-f088623aa846}" ma:internalName="TaxCatchAll" ma:showField="CatchAllData" ma:web="d90deb41-7df7-41c4-b495-f908a7fcdd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761C80-7C30-427A-85FC-1EE6A2696E2F}">
  <ds:schemaRefs>
    <ds:schemaRef ds:uri="http://schemas.microsoft.com/office/2006/metadata/properties"/>
    <ds:schemaRef ds:uri="http://schemas.microsoft.com/office/infopath/2007/PartnerControls"/>
    <ds:schemaRef ds:uri="d90deb41-7df7-41c4-b495-f908a7fcdd2e"/>
    <ds:schemaRef ds:uri="717532f1-fb0b-4fae-af40-78deae7f7beb"/>
  </ds:schemaRefs>
</ds:datastoreItem>
</file>

<file path=customXml/itemProps2.xml><?xml version="1.0" encoding="utf-8"?>
<ds:datastoreItem xmlns:ds="http://schemas.openxmlformats.org/officeDocument/2006/customXml" ds:itemID="{DA2B44CE-CD30-4CED-B004-B352E462B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7532f1-fb0b-4fae-af40-78deae7f7beb"/>
    <ds:schemaRef ds:uri="d90deb41-7df7-41c4-b495-f908a7fcd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64C212-C987-43CB-B973-DEBDEE25A947}">
  <ds:schemaRefs>
    <ds:schemaRef ds:uri="http://schemas.openxmlformats.org/officeDocument/2006/bibliography"/>
  </ds:schemaRefs>
</ds:datastoreItem>
</file>

<file path=customXml/itemProps4.xml><?xml version="1.0" encoding="utf-8"?>
<ds:datastoreItem xmlns:ds="http://schemas.openxmlformats.org/officeDocument/2006/customXml" ds:itemID="{CBBD8B47-4D04-45AA-8CB5-7D4008C652E1}">
  <ds:schemaRefs>
    <ds:schemaRef ds:uri="http://schemas.microsoft.com/sharepoint/v3/contenttype/forms"/>
  </ds:schemaRefs>
</ds:datastoreItem>
</file>

<file path=docMetadata/LabelInfo.xml><?xml version="1.0" encoding="utf-8"?>
<clbl:labelList xmlns:clbl="http://schemas.microsoft.com/office/2020/mipLabelMetadata">
  <clbl:label id="{de278828-447b-4aaa-a336-d38da9839a3c}"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3064</Words>
  <Characters>17469</Characters>
  <Application>Microsoft Office Word</Application>
  <DocSecurity>0</DocSecurity>
  <Lines>145</Lines>
  <Paragraphs>40</Paragraphs>
  <ScaleCrop>false</ScaleCrop>
  <Company>DfE</Company>
  <LinksUpToDate>false</LinksUpToDate>
  <CharactersWithSpaces>20493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EOI round 2 - targeted</dc:title>
  <dc:subject/>
  <dc:creator>HYNDS, Andrew</dc:creator>
  <cp:keywords/>
  <dc:description/>
  <cp:lastModifiedBy>D O'Brien KNS</cp:lastModifiedBy>
  <cp:revision>2</cp:revision>
  <cp:lastPrinted>2017-11-17T06:52:00Z</cp:lastPrinted>
  <dcterms:created xsi:type="dcterms:W3CDTF">2026-09-20T04:33:00Z</dcterms:created>
  <dcterms:modified xsi:type="dcterms:W3CDTF">2026-09-20T04:33:00Z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0x01010041DB51DDA3DA3F40B98698CAA62580C1</vt:lpwstr>
  </property>
  <property fmtid="{D5CDD505-2E9C-101B-9397-08002B2CF9AE}" pid="3" name="_dlc_DocIdItemGuid">
    <vt:lpwstr>80fe68c5-940d-438c-96ba-d9322a05e625</vt:lpwstr>
  </property>
  <property fmtid="{D5CDD505-2E9C-101B-9397-08002B2CF9AE}" pid="4" name="Rights:ProtectiveMarking">
    <vt:lpwstr>2;#Official|0884c477-2e62-47ea-b19c-5af6e91124c5</vt:lpwstr>
  </property>
  <property fmtid="{D5CDD505-2E9C-101B-9397-08002B2CF9AE}" pid="5" name="Function">
    <vt:lpwstr/>
  </property>
  <property fmtid="{D5CDD505-2E9C-101B-9397-08002B2CF9AE}" pid="6" name="Subject1">
    <vt:lpwstr/>
  </property>
  <property fmtid="{D5CDD505-2E9C-101B-9397-08002B2CF9AE}" pid="7" name="SiteType">
    <vt:lpwstr/>
  </property>
  <property fmtid="{D5CDD505-2E9C-101B-9397-08002B2CF9AE}" pid="8" name="OrganisationalUnit">
    <vt:lpwstr>4;#Education Standards Directorate|0bb1b330-0f80-45f3-9dcd-af0b6ab04a85</vt:lpwstr>
  </property>
  <property fmtid="{D5CDD505-2E9C-101B-9397-08002B2CF9AE}" pid="9" name="Owner">
    <vt:lpwstr>1;#DfE|a484111e-5b24-4ad9-9778-c536c8c88985</vt:lpwstr>
  </property>
  <property fmtid="{D5CDD505-2E9C-101B-9397-08002B2CF9AE}" pid="10" name="SW-DOC-ID">
    <vt:lpwstr>c005aaf6038742e68623ed5cb1e04502</vt:lpwstr>
  </property>
  <property fmtid="{D5CDD505-2E9C-101B-9397-08002B2CF9AE}" pid="11" name="SW-FINGERPRINT">
    <vt:lpwstr/>
  </property>
  <property fmtid="{D5CDD505-2E9C-101B-9397-08002B2CF9AE}" pid="12" name="iaae15c7ae0042a08b708d3ca8dbe384">
    <vt:lpwstr>Official|0884c477-2e62-47ea-b19c-5af6e91124c5</vt:lpwstr>
  </property>
  <property fmtid="{D5CDD505-2E9C-101B-9397-08002B2CF9AE}" pid="13" name="g4eb11b6ba4343c9b3b0bb4891eda34f">
    <vt:lpwstr>Early Years and Schools Group|29ed64e2-1f93-4109-bf4c-cf7c61c4685f</vt:lpwstr>
  </property>
  <property fmtid="{D5CDD505-2E9C-101B-9397-08002B2CF9AE}" pid="14" name="bb6a36e01ce045be8680d149c03a33ea">
    <vt:lpwstr>DfE|a484111e-5b24-4ad9-9778-c536c8c88985</vt:lpwstr>
  </property>
  <property fmtid="{D5CDD505-2E9C-101B-9397-08002B2CF9AE}" pid="15" name="DfeOrganisationalUnit">
    <vt:lpwstr>2;#DfE|cc08a6d4-dfde-4d0f-bd85-069ebcef80d5</vt:lpwstr>
  </property>
  <property fmtid="{D5CDD505-2E9C-101B-9397-08002B2CF9AE}" pid="16" name="DfeRights:ProtectiveMarking">
    <vt:lpwstr>1;#Official|0884c477-2e62-47ea-b19c-5af6e91124c5</vt:lpwstr>
  </property>
  <property fmtid="{D5CDD505-2E9C-101B-9397-08002B2CF9AE}" pid="17" name="DfeOwner">
    <vt:lpwstr>3;#DfE|a484111e-5b24-4ad9-9778-c536c8c88985</vt:lpwstr>
  </property>
  <property fmtid="{D5CDD505-2E9C-101B-9397-08002B2CF9AE}" pid="18" name="IWPOrganisationalUnit">
    <vt:lpwstr>108;#Early Years and Schools Group|29ed64e2-1f93-4109-bf4c-cf7c61c4685f</vt:lpwstr>
  </property>
  <property fmtid="{D5CDD505-2E9C-101B-9397-08002B2CF9AE}" pid="19" name="IWPOwner">
    <vt:lpwstr>3;#DfE|a484111e-5b24-4ad9-9778-c536c8c88985</vt:lpwstr>
  </property>
  <property fmtid="{D5CDD505-2E9C-101B-9397-08002B2CF9AE}" pid="20" name="DfeSubject">
    <vt:lpwstr/>
  </property>
  <property fmtid="{D5CDD505-2E9C-101B-9397-08002B2CF9AE}" pid="21" name="IWPRightsProtectiveMarking">
    <vt:lpwstr>1;#Official|0884c477-2e62-47ea-b19c-5af6e91124c5</vt:lpwstr>
  </property>
  <property fmtid="{D5CDD505-2E9C-101B-9397-08002B2CF9AE}" pid="22" name="k14870ab92cc404591919127e21a038a">
    <vt:lpwstr/>
  </property>
  <property fmtid="{D5CDD505-2E9C-101B-9397-08002B2CF9AE}" pid="23" name="IWPFunction">
    <vt:lpwstr/>
  </property>
  <property fmtid="{D5CDD505-2E9C-101B-9397-08002B2CF9AE}" pid="24" name="IWPSiteType">
    <vt:lpwstr/>
  </property>
  <property fmtid="{D5CDD505-2E9C-101B-9397-08002B2CF9AE}" pid="25" name="e937db28a0b3449ba91eb88b32116cef">
    <vt:lpwstr/>
  </property>
  <property fmtid="{D5CDD505-2E9C-101B-9397-08002B2CF9AE}" pid="26" name="IWPSubject">
    <vt:lpwstr/>
  </property>
  <property fmtid="{D5CDD505-2E9C-101B-9397-08002B2CF9AE}" pid="27" name="l930e60bd4b34acaaca7828f3d2639d3">
    <vt:lpwstr/>
  </property>
  <property fmtid="{D5CDD505-2E9C-101B-9397-08002B2CF9AE}" pid="28" name="Order">
    <vt:r8>5185500</vt:r8>
  </property>
  <property fmtid="{D5CDD505-2E9C-101B-9397-08002B2CF9AE}" pid="29" name="c02f73938b5741d4934b358b31a1b80f">
    <vt:lpwstr>Official|0884c477-2e62-47ea-b19c-5af6e91124c5</vt:lpwstr>
  </property>
  <property fmtid="{D5CDD505-2E9C-101B-9397-08002B2CF9AE}" pid="30" name="xd_Signature">
    <vt:bool>false</vt:bool>
  </property>
  <property fmtid="{D5CDD505-2E9C-101B-9397-08002B2CF9AE}" pid="31" name="xd_ProgID">
    <vt:lpwstr/>
  </property>
  <property fmtid="{D5CDD505-2E9C-101B-9397-08002B2CF9AE}" pid="32" name="_dlc_DocId">
    <vt:lpwstr>C2HUUFTHRAUH-1172105132-51855</vt:lpwstr>
  </property>
  <property fmtid="{D5CDD505-2E9C-101B-9397-08002B2CF9AE}" pid="33" name="ComplianceAssetId">
    <vt:lpwstr/>
  </property>
  <property fmtid="{D5CDD505-2E9C-101B-9397-08002B2CF9AE}" pid="34" name="TemplateUrl">
    <vt:lpwstr/>
  </property>
  <property fmtid="{D5CDD505-2E9C-101B-9397-08002B2CF9AE}" pid="35" name="_dlc_DocIdUrl">
    <vt:lpwstr>https://educationgovuk.sharepoint.com/sites/ey/a/_layouts/15/DocIdRedir.aspx?ID=C2HUUFTHRAUH-1172105132-51855, C2HUUFTHRAUH-1172105132-51855</vt:lpwstr>
  </property>
  <property fmtid="{D5CDD505-2E9C-101B-9397-08002B2CF9AE}" pid="36" name="f6ec388a6d534bab86a259abd1bfa088">
    <vt:lpwstr>DfE|cc08a6d4-dfde-4d0f-bd85-069ebcef80d5</vt:lpwstr>
  </property>
  <property fmtid="{D5CDD505-2E9C-101B-9397-08002B2CF9AE}" pid="37" name="p6919dbb65844893b164c5f63a6f0eeb">
    <vt:lpwstr>DfE|a484111e-5b24-4ad9-9778-c536c8c88985</vt:lpwstr>
  </property>
  <property fmtid="{D5CDD505-2E9C-101B-9397-08002B2CF9AE}" pid="38" name="MediaServiceImageTags">
    <vt:lpwstr/>
  </property>
  <property fmtid="{D5CDD505-2E9C-101B-9397-08002B2CF9AE}" pid="39" name="WPRightsProtectiveMarking">
    <vt:lpwstr>1;#Official|0884c477-2e62-47ea-b19c-5af6e91124c5</vt:lpwstr>
  </property>
  <property fmtid="{D5CDD505-2E9C-101B-9397-08002B2CF9AE}" pid="40" name="WPSubject">
    <vt:lpwstr>21;#Early intervention|39e56e31-6185-49c6-b820-b159f8ebd6c6</vt:lpwstr>
  </property>
  <property fmtid="{D5CDD505-2E9C-101B-9397-08002B2CF9AE}" pid="41" name="ClassificationContentMarkingHeaderShapeIds">
    <vt:lpwstr>6135f9d5,55dc7c5c,6d3f1743</vt:lpwstr>
  </property>
  <property fmtid="{D5CDD505-2E9C-101B-9397-08002B2CF9AE}" pid="42" name="ClassificationContentMarkingHeaderFontProps">
    <vt:lpwstr>#000000,11,Aptos</vt:lpwstr>
  </property>
  <property fmtid="{D5CDD505-2E9C-101B-9397-08002B2CF9AE}" pid="43" name="ClassificationContentMarkingHeaderText">
    <vt:lpwstr>OFFICIAL</vt:lpwstr>
  </property>
  <property fmtid="{D5CDD505-2E9C-101B-9397-08002B2CF9AE}" pid="44" name="ClassificationContentMarkingFooterShapeIds">
    <vt:lpwstr>7f92ef3e,5a6b46a,12e70681</vt:lpwstr>
  </property>
  <property fmtid="{D5CDD505-2E9C-101B-9397-08002B2CF9AE}" pid="45" name="ClassificationContentMarkingFooterFontProps">
    <vt:lpwstr>#000000,11,Aptos</vt:lpwstr>
  </property>
  <property fmtid="{D5CDD505-2E9C-101B-9397-08002B2CF9AE}" pid="46" name="ClassificationContentMarkingFooterText">
    <vt:lpwstr>OFFICIAL</vt:lpwstr>
  </property>
</Properties>
</file>